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25C51" w14:textId="50773882" w:rsidR="002719F1" w:rsidRPr="008B747E" w:rsidRDefault="002719F1">
      <w:pPr>
        <w:spacing w:line="240" w:lineRule="auto"/>
        <w:rPr>
          <w:rFonts w:ascii="Arial" w:hAnsi="Arial" w:cs="Arial"/>
          <w:sz w:val="18"/>
          <w:szCs w:val="18"/>
        </w:rPr>
      </w:pPr>
      <w:r w:rsidRPr="008B747E">
        <w:rPr>
          <w:rFonts w:ascii="Arial" w:hAnsi="Arial" w:cs="Arial"/>
          <w:sz w:val="18"/>
          <w:szCs w:val="18"/>
        </w:rPr>
        <w:t xml:space="preserve">Form No. </w:t>
      </w:r>
      <w:r w:rsidR="00DF0E64" w:rsidRPr="008B747E">
        <w:rPr>
          <w:rFonts w:ascii="Arial" w:hAnsi="Arial" w:cs="Arial"/>
          <w:sz w:val="18"/>
          <w:szCs w:val="18"/>
        </w:rPr>
        <w:t>120</w:t>
      </w:r>
      <w:r w:rsidRPr="008B747E">
        <w:rPr>
          <w:rFonts w:ascii="Arial" w:hAnsi="Arial" w:cs="Arial"/>
          <w:sz w:val="18"/>
          <w:szCs w:val="18"/>
        </w:rPr>
        <w:t xml:space="preserve"> Prescr</w:t>
      </w:r>
      <w:r w:rsidR="00174477">
        <w:rPr>
          <w:rFonts w:ascii="Arial" w:hAnsi="Arial" w:cs="Arial"/>
          <w:sz w:val="18"/>
          <w:szCs w:val="18"/>
        </w:rPr>
        <w:t>ibed by Secretary of State (0</w:t>
      </w:r>
      <w:r w:rsidR="003401FF">
        <w:rPr>
          <w:rFonts w:ascii="Arial" w:hAnsi="Arial" w:cs="Arial"/>
          <w:sz w:val="18"/>
          <w:szCs w:val="18"/>
        </w:rPr>
        <w:t>7</w:t>
      </w:r>
      <w:r w:rsidR="00366042">
        <w:rPr>
          <w:rFonts w:ascii="Arial" w:hAnsi="Arial" w:cs="Arial"/>
          <w:sz w:val="18"/>
          <w:szCs w:val="18"/>
        </w:rPr>
        <w:t>-</w:t>
      </w:r>
      <w:r w:rsidR="003401FF">
        <w:rPr>
          <w:rFonts w:ascii="Arial" w:hAnsi="Arial" w:cs="Arial"/>
          <w:sz w:val="18"/>
          <w:szCs w:val="18"/>
        </w:rPr>
        <w:t>22</w:t>
      </w:r>
      <w:r w:rsidRPr="008B747E">
        <w:rPr>
          <w:rFonts w:ascii="Arial" w:hAnsi="Arial" w:cs="Arial"/>
          <w:sz w:val="18"/>
          <w:szCs w:val="18"/>
        </w:rPr>
        <w:t>)</w:t>
      </w:r>
      <w:r w:rsidR="002A109E" w:rsidRPr="008B747E">
        <w:rPr>
          <w:rFonts w:ascii="Arial" w:hAnsi="Arial" w:cs="Arial"/>
          <w:sz w:val="18"/>
          <w:szCs w:val="18"/>
        </w:rPr>
        <w:br/>
      </w:r>
    </w:p>
    <w:p w14:paraId="42FC6F09" w14:textId="5900F73D" w:rsidR="008B747E" w:rsidRDefault="002719F1" w:rsidP="008B747E">
      <w:pPr>
        <w:spacing w:line="240" w:lineRule="auto"/>
        <w:rPr>
          <w:rFonts w:ascii="Arial" w:hAnsi="Arial" w:cs="Arial"/>
        </w:rPr>
      </w:pPr>
      <w:r w:rsidRPr="001A7089">
        <w:rPr>
          <w:rFonts w:ascii="Arial" w:hAnsi="Arial" w:cs="Arial"/>
          <w:b/>
          <w:sz w:val="32"/>
          <w:szCs w:val="28"/>
        </w:rPr>
        <w:t>E</w:t>
      </w:r>
      <w:r w:rsidR="001A7089" w:rsidRPr="001A7089">
        <w:rPr>
          <w:rFonts w:ascii="Arial" w:hAnsi="Arial" w:cs="Arial"/>
          <w:b/>
          <w:sz w:val="32"/>
          <w:szCs w:val="28"/>
        </w:rPr>
        <w:t>lection</w:t>
      </w:r>
      <w:r w:rsidRPr="001A7089">
        <w:rPr>
          <w:rFonts w:ascii="Arial" w:hAnsi="Arial" w:cs="Arial"/>
          <w:b/>
          <w:sz w:val="32"/>
          <w:szCs w:val="28"/>
        </w:rPr>
        <w:t xml:space="preserve"> N</w:t>
      </w:r>
      <w:r w:rsidR="001A7089" w:rsidRPr="001A7089">
        <w:rPr>
          <w:rFonts w:ascii="Arial" w:hAnsi="Arial" w:cs="Arial"/>
          <w:b/>
          <w:sz w:val="32"/>
          <w:szCs w:val="28"/>
        </w:rPr>
        <w:t>otice for use</w:t>
      </w:r>
      <w:r w:rsidRPr="001A7089">
        <w:rPr>
          <w:rFonts w:ascii="Arial" w:hAnsi="Arial" w:cs="Arial"/>
          <w:b/>
          <w:sz w:val="32"/>
          <w:szCs w:val="28"/>
        </w:rPr>
        <w:t xml:space="preserve"> </w:t>
      </w:r>
      <w:r w:rsidR="00C436CE">
        <w:rPr>
          <w:rFonts w:ascii="Arial" w:hAnsi="Arial" w:cs="Arial"/>
          <w:b/>
          <w:sz w:val="32"/>
          <w:szCs w:val="28"/>
        </w:rPr>
        <w:t>w</w:t>
      </w:r>
      <w:r w:rsidR="001A7089" w:rsidRPr="001A7089">
        <w:rPr>
          <w:rFonts w:ascii="Arial" w:hAnsi="Arial" w:cs="Arial"/>
          <w:b/>
          <w:sz w:val="32"/>
          <w:szCs w:val="28"/>
        </w:rPr>
        <w:t xml:space="preserve">ith the </w:t>
      </w:r>
      <w:r w:rsidRPr="001A7089">
        <w:rPr>
          <w:rFonts w:ascii="Arial" w:hAnsi="Arial" w:cs="Arial"/>
          <w:b/>
          <w:sz w:val="32"/>
          <w:szCs w:val="28"/>
        </w:rPr>
        <w:t>F</w:t>
      </w:r>
      <w:r w:rsidR="001A7089" w:rsidRPr="001A7089">
        <w:rPr>
          <w:rFonts w:ascii="Arial" w:hAnsi="Arial" w:cs="Arial"/>
          <w:b/>
          <w:sz w:val="32"/>
          <w:szCs w:val="28"/>
        </w:rPr>
        <w:t>ederal</w:t>
      </w:r>
      <w:r w:rsidRPr="001A7089">
        <w:rPr>
          <w:rFonts w:ascii="Arial" w:hAnsi="Arial" w:cs="Arial"/>
          <w:b/>
          <w:sz w:val="32"/>
          <w:szCs w:val="28"/>
        </w:rPr>
        <w:t xml:space="preserve"> W</w:t>
      </w:r>
      <w:r w:rsidR="001A7089" w:rsidRPr="001A7089">
        <w:rPr>
          <w:rFonts w:ascii="Arial" w:hAnsi="Arial" w:cs="Arial"/>
          <w:b/>
          <w:sz w:val="32"/>
          <w:szCs w:val="28"/>
        </w:rPr>
        <w:t>rite-In</w:t>
      </w:r>
      <w:r w:rsidRPr="001A7089">
        <w:rPr>
          <w:rFonts w:ascii="Arial" w:hAnsi="Arial" w:cs="Arial"/>
          <w:b/>
          <w:sz w:val="32"/>
          <w:szCs w:val="28"/>
        </w:rPr>
        <w:t xml:space="preserve"> A</w:t>
      </w:r>
      <w:r w:rsidR="001A7089" w:rsidRPr="001A7089">
        <w:rPr>
          <w:rFonts w:ascii="Arial" w:hAnsi="Arial" w:cs="Arial"/>
          <w:b/>
          <w:sz w:val="32"/>
          <w:szCs w:val="28"/>
        </w:rPr>
        <w:t>bsentee</w:t>
      </w:r>
      <w:r w:rsidRPr="001A7089">
        <w:rPr>
          <w:rFonts w:ascii="Arial" w:hAnsi="Arial" w:cs="Arial"/>
          <w:b/>
          <w:sz w:val="32"/>
          <w:szCs w:val="28"/>
        </w:rPr>
        <w:t xml:space="preserve"> B</w:t>
      </w:r>
      <w:r w:rsidR="001A7089" w:rsidRPr="001A7089">
        <w:rPr>
          <w:rFonts w:ascii="Arial" w:hAnsi="Arial" w:cs="Arial"/>
          <w:b/>
          <w:sz w:val="32"/>
          <w:szCs w:val="28"/>
        </w:rPr>
        <w:t>allot</w:t>
      </w:r>
      <w:r w:rsidR="00A235D8" w:rsidRPr="001A7089">
        <w:rPr>
          <w:rFonts w:ascii="Arial" w:hAnsi="Arial" w:cs="Arial"/>
          <w:b/>
          <w:sz w:val="32"/>
          <w:szCs w:val="28"/>
        </w:rPr>
        <w:t xml:space="preserve"> (FWAB)</w:t>
      </w:r>
      <w:r w:rsidRPr="008B747E">
        <w:rPr>
          <w:rFonts w:ascii="Arial" w:hAnsi="Arial" w:cs="Arial"/>
          <w:b/>
          <w:sz w:val="28"/>
          <w:szCs w:val="28"/>
        </w:rPr>
        <w:br/>
      </w:r>
      <w:r w:rsidRPr="008B747E">
        <w:rPr>
          <w:rFonts w:ascii="Arial" w:hAnsi="Arial" w:cs="Arial"/>
          <w:i/>
          <w:sz w:val="18"/>
          <w:szCs w:val="18"/>
        </w:rPr>
        <w:t>R.C. 3511.16</w:t>
      </w:r>
    </w:p>
    <w:p w14:paraId="693C7D6A" w14:textId="77777777" w:rsidR="002D5F43" w:rsidRPr="008B747E" w:rsidRDefault="002D5F43" w:rsidP="008B747E">
      <w:pPr>
        <w:spacing w:line="240" w:lineRule="auto"/>
        <w:jc w:val="center"/>
        <w:rPr>
          <w:rFonts w:ascii="Arial" w:hAnsi="Arial" w:cs="Arial"/>
        </w:rPr>
      </w:pPr>
      <w:r w:rsidRPr="008B747E">
        <w:rPr>
          <w:rFonts w:ascii="Arial" w:hAnsi="Arial" w:cs="Arial"/>
          <w:b/>
          <w:sz w:val="24"/>
          <w:szCs w:val="28"/>
        </w:rPr>
        <w:t xml:space="preserve">Issued by the </w:t>
      </w:r>
      <w:r w:rsidRPr="008B747E">
        <w:rPr>
          <w:rFonts w:ascii="Arial" w:hAnsi="Arial" w:cs="Arial"/>
          <w:b/>
          <w:sz w:val="24"/>
          <w:szCs w:val="28"/>
        </w:rPr>
        <w:fldChar w:fldCharType="begin">
          <w:ffData>
            <w:name w:val=""/>
            <w:enabled/>
            <w:calcOnExit w:val="0"/>
            <w:textInput>
              <w:default w:val="&lt;Insert_County_Name&gt;"/>
              <w:format w:val="FIRST CAPITAL"/>
            </w:textInput>
          </w:ffData>
        </w:fldChar>
      </w:r>
      <w:r w:rsidRPr="008B747E">
        <w:rPr>
          <w:rFonts w:ascii="Arial" w:hAnsi="Arial" w:cs="Arial"/>
          <w:b/>
          <w:sz w:val="24"/>
          <w:szCs w:val="28"/>
        </w:rPr>
        <w:instrText xml:space="preserve"> FORMTEXT </w:instrText>
      </w:r>
      <w:r w:rsidRPr="008B747E">
        <w:rPr>
          <w:rFonts w:ascii="Arial" w:hAnsi="Arial" w:cs="Arial"/>
          <w:b/>
          <w:sz w:val="24"/>
          <w:szCs w:val="28"/>
        </w:rPr>
      </w:r>
      <w:r w:rsidRPr="008B747E">
        <w:rPr>
          <w:rFonts w:ascii="Arial" w:hAnsi="Arial" w:cs="Arial"/>
          <w:b/>
          <w:sz w:val="24"/>
          <w:szCs w:val="28"/>
        </w:rPr>
        <w:fldChar w:fldCharType="separate"/>
      </w:r>
      <w:r w:rsidRPr="008B747E">
        <w:rPr>
          <w:rFonts w:ascii="Arial" w:hAnsi="Arial" w:cs="Arial"/>
          <w:b/>
          <w:noProof/>
          <w:sz w:val="24"/>
          <w:szCs w:val="28"/>
        </w:rPr>
        <w:t>&lt;Insert_County_Name&gt;</w:t>
      </w:r>
      <w:r w:rsidRPr="008B747E">
        <w:rPr>
          <w:rFonts w:ascii="Arial" w:hAnsi="Arial" w:cs="Arial"/>
          <w:b/>
          <w:sz w:val="24"/>
          <w:szCs w:val="28"/>
        </w:rPr>
        <w:fldChar w:fldCharType="end"/>
      </w:r>
      <w:r w:rsidRPr="008B747E">
        <w:rPr>
          <w:rFonts w:ascii="Arial" w:hAnsi="Arial" w:cs="Arial"/>
          <w:b/>
          <w:sz w:val="24"/>
          <w:szCs w:val="28"/>
        </w:rPr>
        <w:t xml:space="preserve"> County Board of Elections</w:t>
      </w:r>
      <w:r w:rsidRPr="008B747E">
        <w:rPr>
          <w:rFonts w:ascii="Arial" w:hAnsi="Arial" w:cs="Arial"/>
          <w:b/>
          <w:sz w:val="28"/>
          <w:szCs w:val="28"/>
        </w:rPr>
        <w:br/>
      </w:r>
    </w:p>
    <w:tbl>
      <w:tblPr>
        <w:tblW w:w="0" w:type="auto"/>
        <w:tblInd w:w="198" w:type="dxa"/>
        <w:tblLayout w:type="fixed"/>
        <w:tblLook w:val="04A0" w:firstRow="1" w:lastRow="0" w:firstColumn="1" w:lastColumn="0" w:noHBand="0" w:noVBand="1"/>
      </w:tblPr>
      <w:tblGrid>
        <w:gridCol w:w="6"/>
        <w:gridCol w:w="2334"/>
        <w:gridCol w:w="8478"/>
      </w:tblGrid>
      <w:tr w:rsidR="002719F1" w:rsidRPr="008B747E" w14:paraId="555178C1" w14:textId="77777777" w:rsidTr="001E238A">
        <w:trPr>
          <w:gridBefore w:val="1"/>
          <w:wBefore w:w="6" w:type="dxa"/>
        </w:trPr>
        <w:tc>
          <w:tcPr>
            <w:tcW w:w="2334" w:type="dxa"/>
          </w:tcPr>
          <w:p w14:paraId="50A440D8" w14:textId="77777777" w:rsidR="002719F1" w:rsidRPr="008B747E" w:rsidRDefault="002719F1">
            <w:pPr>
              <w:tabs>
                <w:tab w:val="left" w:pos="720"/>
                <w:tab w:val="left" w:pos="1800"/>
                <w:tab w:val="left" w:pos="2430"/>
              </w:tabs>
              <w:spacing w:after="0" w:line="240" w:lineRule="auto"/>
              <w:rPr>
                <w:rFonts w:ascii="Arial" w:hAnsi="Arial" w:cs="Arial"/>
              </w:rPr>
            </w:pPr>
            <w:r w:rsidRPr="008B747E">
              <w:rPr>
                <w:rFonts w:ascii="Arial" w:hAnsi="Arial" w:cs="Arial"/>
              </w:rPr>
              <w:t>BOE to check one:</w:t>
            </w:r>
          </w:p>
        </w:tc>
        <w:tc>
          <w:tcPr>
            <w:tcW w:w="8478" w:type="dxa"/>
          </w:tcPr>
          <w:p w14:paraId="4858898B" w14:textId="77777777" w:rsidR="002719F1" w:rsidRPr="008B747E" w:rsidRDefault="008F23C1">
            <w:pPr>
              <w:tabs>
                <w:tab w:val="left" w:pos="720"/>
                <w:tab w:val="left" w:pos="1800"/>
                <w:tab w:val="left" w:pos="2430"/>
              </w:tabs>
              <w:spacing w:after="0" w:line="240" w:lineRule="auto"/>
              <w:rPr>
                <w:rFonts w:ascii="Arial" w:hAnsi="Arial" w:cs="Arial"/>
              </w:rPr>
            </w:pPr>
            <w:r w:rsidRPr="008B747E">
              <w:rPr>
                <w:rFonts w:ascii="Arial" w:hAnsi="Arial" w:cs="Arial"/>
              </w:rPr>
              <w:sym w:font="Wingdings" w:char="F06F"/>
            </w:r>
            <w:r w:rsidRPr="008B747E">
              <w:rPr>
                <w:rFonts w:ascii="Arial" w:hAnsi="Arial" w:cs="Arial"/>
              </w:rPr>
              <w:t xml:space="preserve"> </w:t>
            </w:r>
            <w:r w:rsidR="000701D2" w:rsidRPr="008B747E">
              <w:rPr>
                <w:rFonts w:ascii="Arial" w:hAnsi="Arial" w:cs="Arial"/>
              </w:rPr>
              <w:t xml:space="preserve"> </w:t>
            </w:r>
            <w:r w:rsidRPr="008B747E">
              <w:rPr>
                <w:rFonts w:ascii="Arial" w:hAnsi="Arial" w:cs="Arial"/>
              </w:rPr>
              <w:t>Initial notification (to be posted 100 days prior to date of election)</w:t>
            </w:r>
          </w:p>
          <w:p w14:paraId="07A162A1" w14:textId="77777777" w:rsidR="008F23C1" w:rsidRPr="008B747E" w:rsidRDefault="008F23C1" w:rsidP="00174477">
            <w:pPr>
              <w:tabs>
                <w:tab w:val="left" w:pos="720"/>
                <w:tab w:val="left" w:pos="1800"/>
                <w:tab w:val="left" w:pos="2430"/>
              </w:tabs>
              <w:spacing w:after="0" w:line="240" w:lineRule="auto"/>
              <w:rPr>
                <w:rFonts w:ascii="Arial" w:hAnsi="Arial" w:cs="Arial"/>
              </w:rPr>
            </w:pPr>
            <w:r w:rsidRPr="008B747E">
              <w:rPr>
                <w:rFonts w:ascii="Arial" w:hAnsi="Arial" w:cs="Arial"/>
              </w:rPr>
              <w:sym w:font="Wingdings" w:char="F06F"/>
            </w:r>
            <w:r w:rsidRPr="008B747E">
              <w:rPr>
                <w:rFonts w:ascii="Arial" w:hAnsi="Arial" w:cs="Arial"/>
              </w:rPr>
              <w:t xml:space="preserve"> </w:t>
            </w:r>
            <w:r w:rsidR="000701D2" w:rsidRPr="008B747E">
              <w:rPr>
                <w:rFonts w:ascii="Arial" w:hAnsi="Arial" w:cs="Arial"/>
              </w:rPr>
              <w:t xml:space="preserve"> </w:t>
            </w:r>
            <w:r w:rsidRPr="008B747E">
              <w:rPr>
                <w:rFonts w:ascii="Arial" w:hAnsi="Arial" w:cs="Arial"/>
              </w:rPr>
              <w:t>Updated notification (to be posted 4</w:t>
            </w:r>
            <w:r w:rsidR="00174477">
              <w:rPr>
                <w:rFonts w:ascii="Arial" w:hAnsi="Arial" w:cs="Arial"/>
              </w:rPr>
              <w:t>6</w:t>
            </w:r>
            <w:r w:rsidRPr="008B747E">
              <w:rPr>
                <w:rFonts w:ascii="Arial" w:hAnsi="Arial" w:cs="Arial"/>
              </w:rPr>
              <w:t xml:space="preserve"> days prior to date of election)</w:t>
            </w:r>
          </w:p>
        </w:tc>
      </w:tr>
      <w:tr w:rsidR="002719F1" w:rsidRPr="008B747E" w14:paraId="302F76A0" w14:textId="77777777" w:rsidTr="001E238A">
        <w:trPr>
          <w:gridBefore w:val="1"/>
          <w:wBefore w:w="6" w:type="dxa"/>
        </w:trPr>
        <w:tc>
          <w:tcPr>
            <w:tcW w:w="2334" w:type="dxa"/>
          </w:tcPr>
          <w:p w14:paraId="31925BC8" w14:textId="77777777" w:rsidR="002719F1" w:rsidRPr="008B747E" w:rsidRDefault="002719F1">
            <w:pPr>
              <w:tabs>
                <w:tab w:val="left" w:pos="720"/>
                <w:tab w:val="left" w:pos="1800"/>
                <w:tab w:val="left" w:pos="2430"/>
              </w:tabs>
              <w:spacing w:after="0" w:line="240" w:lineRule="auto"/>
              <w:rPr>
                <w:rFonts w:ascii="Arial" w:hAnsi="Arial" w:cs="Arial"/>
              </w:rPr>
            </w:pPr>
          </w:p>
        </w:tc>
        <w:tc>
          <w:tcPr>
            <w:tcW w:w="8478" w:type="dxa"/>
          </w:tcPr>
          <w:p w14:paraId="56D7CF10" w14:textId="77777777" w:rsidR="002719F1" w:rsidRPr="008B747E" w:rsidRDefault="002719F1">
            <w:pPr>
              <w:tabs>
                <w:tab w:val="left" w:pos="720"/>
                <w:tab w:val="left" w:pos="1800"/>
                <w:tab w:val="left" w:pos="2430"/>
              </w:tabs>
              <w:spacing w:after="0" w:line="240" w:lineRule="auto"/>
              <w:rPr>
                <w:rFonts w:ascii="Arial" w:hAnsi="Arial" w:cs="Arial"/>
              </w:rPr>
            </w:pPr>
          </w:p>
        </w:tc>
      </w:tr>
      <w:tr w:rsidR="00C35107" w:rsidRPr="008B747E" w14:paraId="54E7C933" w14:textId="77777777" w:rsidTr="00B219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trPr>
        <w:tc>
          <w:tcPr>
            <w:tcW w:w="10818" w:type="dxa"/>
            <w:gridSpan w:val="3"/>
            <w:tcBorders>
              <w:top w:val="nil"/>
              <w:left w:val="nil"/>
              <w:bottom w:val="nil"/>
              <w:right w:val="nil"/>
            </w:tcBorders>
          </w:tcPr>
          <w:p w14:paraId="27E69B7D" w14:textId="77777777" w:rsidR="00C35107" w:rsidRPr="008B747E" w:rsidRDefault="001A48E3" w:rsidP="00AB18FB">
            <w:pPr>
              <w:tabs>
                <w:tab w:val="left" w:pos="2430"/>
              </w:tabs>
              <w:spacing w:after="0" w:line="240" w:lineRule="auto"/>
              <w:jc w:val="center"/>
              <w:rPr>
                <w:rFonts w:ascii="Arial" w:hAnsi="Arial" w:cs="Arial"/>
                <w:b/>
                <w:sz w:val="28"/>
                <w:szCs w:val="28"/>
                <w:u w:val="single"/>
              </w:rPr>
            </w:pPr>
            <w:bookmarkStart w:id="0" w:name="Text1"/>
            <w:r w:rsidRPr="008B747E">
              <w:rPr>
                <w:rFonts w:ascii="Arial" w:hAnsi="Arial" w:cs="Arial"/>
                <w:b/>
                <w:sz w:val="28"/>
                <w:szCs w:val="28"/>
                <w:u w:val="single"/>
              </w:rPr>
              <w:br/>
            </w:r>
            <w:bookmarkEnd w:id="0"/>
            <w:r w:rsidR="00AB18FB" w:rsidRPr="008B747E">
              <w:rPr>
                <w:rFonts w:ascii="Arial" w:hAnsi="Arial" w:cs="Arial"/>
                <w:b/>
                <w:sz w:val="28"/>
                <w:szCs w:val="28"/>
                <w:u w:val="single"/>
              </w:rPr>
              <w:fldChar w:fldCharType="begin">
                <w:ffData>
                  <w:name w:val=""/>
                  <w:enabled/>
                  <w:calcOnExit w:val="0"/>
                  <w:textInput>
                    <w:default w:val="&lt;ENTER ELECTION INFO HERE&gt;"/>
                    <w:format w:val="UPPERCASE"/>
                  </w:textInput>
                </w:ffData>
              </w:fldChar>
            </w:r>
            <w:r w:rsidR="00AB18FB" w:rsidRPr="008B747E">
              <w:rPr>
                <w:rFonts w:ascii="Arial" w:hAnsi="Arial" w:cs="Arial"/>
                <w:b/>
                <w:sz w:val="28"/>
                <w:szCs w:val="28"/>
                <w:u w:val="single"/>
              </w:rPr>
              <w:instrText xml:space="preserve"> FORMTEXT </w:instrText>
            </w:r>
            <w:r w:rsidR="00AB18FB" w:rsidRPr="008B747E">
              <w:rPr>
                <w:rFonts w:ascii="Arial" w:hAnsi="Arial" w:cs="Arial"/>
                <w:b/>
                <w:sz w:val="28"/>
                <w:szCs w:val="28"/>
                <w:u w:val="single"/>
              </w:rPr>
            </w:r>
            <w:r w:rsidR="00AB18FB" w:rsidRPr="008B747E">
              <w:rPr>
                <w:rFonts w:ascii="Arial" w:hAnsi="Arial" w:cs="Arial"/>
                <w:b/>
                <w:sz w:val="28"/>
                <w:szCs w:val="28"/>
                <w:u w:val="single"/>
              </w:rPr>
              <w:fldChar w:fldCharType="separate"/>
            </w:r>
            <w:r w:rsidR="00AB18FB" w:rsidRPr="008B747E">
              <w:rPr>
                <w:rFonts w:ascii="Arial" w:hAnsi="Arial" w:cs="Arial"/>
                <w:b/>
                <w:noProof/>
                <w:sz w:val="28"/>
                <w:szCs w:val="28"/>
                <w:u w:val="single"/>
              </w:rPr>
              <w:t>&lt;ENTER ELECTION INFO HERE&gt;</w:t>
            </w:r>
            <w:r w:rsidR="00AB18FB" w:rsidRPr="008B747E">
              <w:rPr>
                <w:rFonts w:ascii="Arial" w:hAnsi="Arial" w:cs="Arial"/>
                <w:b/>
                <w:sz w:val="28"/>
                <w:szCs w:val="28"/>
                <w:u w:val="single"/>
              </w:rPr>
              <w:fldChar w:fldCharType="end"/>
            </w:r>
            <w:r w:rsidR="00C35107" w:rsidRPr="008B747E">
              <w:rPr>
                <w:rFonts w:ascii="Arial" w:hAnsi="Arial" w:cs="Arial"/>
                <w:b/>
                <w:sz w:val="28"/>
                <w:szCs w:val="28"/>
                <w:u w:val="single"/>
              </w:rPr>
              <w:t xml:space="preserve"> ELECTION</w:t>
            </w:r>
          </w:p>
        </w:tc>
      </w:tr>
      <w:tr w:rsidR="00C35107" w:rsidRPr="008B747E" w14:paraId="3DDEB098" w14:textId="77777777" w:rsidTr="00B219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818" w:type="dxa"/>
            <w:gridSpan w:val="3"/>
            <w:tcBorders>
              <w:top w:val="nil"/>
              <w:left w:val="nil"/>
              <w:bottom w:val="nil"/>
              <w:right w:val="nil"/>
            </w:tcBorders>
          </w:tcPr>
          <w:p w14:paraId="5B1E8B9B" w14:textId="77777777" w:rsidR="00C35107" w:rsidRPr="008B747E" w:rsidRDefault="00C35107" w:rsidP="00C35107">
            <w:pPr>
              <w:tabs>
                <w:tab w:val="left" w:pos="2430"/>
              </w:tabs>
              <w:spacing w:after="0" w:line="240" w:lineRule="auto"/>
              <w:jc w:val="center"/>
              <w:rPr>
                <w:rFonts w:ascii="Arial" w:hAnsi="Arial" w:cs="Arial"/>
              </w:rPr>
            </w:pPr>
            <w:r w:rsidRPr="008B747E">
              <w:rPr>
                <w:rFonts w:ascii="Arial" w:hAnsi="Arial" w:cs="Arial"/>
              </w:rPr>
              <w:t>(month, date, year, primary/general/special)</w:t>
            </w:r>
          </w:p>
        </w:tc>
      </w:tr>
    </w:tbl>
    <w:p w14:paraId="232997A7" w14:textId="77777777" w:rsidR="002719F1" w:rsidRPr="008B747E" w:rsidRDefault="002719F1" w:rsidP="001049CC">
      <w:pPr>
        <w:tabs>
          <w:tab w:val="left" w:pos="2430"/>
        </w:tabs>
        <w:spacing w:line="240" w:lineRule="auto"/>
        <w:rPr>
          <w:rFonts w:ascii="Arial" w:hAnsi="Arial" w:cs="Arial"/>
          <w:b/>
          <w:sz w:val="28"/>
          <w:szCs w:val="28"/>
        </w:rPr>
      </w:pPr>
      <w:r w:rsidRPr="008B747E">
        <w:rPr>
          <w:rFonts w:ascii="Arial" w:hAnsi="Arial" w:cs="Arial"/>
        </w:rPr>
        <w:tab/>
      </w: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5335"/>
        <w:gridCol w:w="1260"/>
        <w:gridCol w:w="4435"/>
      </w:tblGrid>
      <w:tr w:rsidR="001049CC" w:rsidRPr="008B747E" w14:paraId="64E95ABC" w14:textId="77777777" w:rsidTr="0048465F">
        <w:trPr>
          <w:cantSplit/>
          <w:trHeight w:val="738"/>
        </w:trPr>
        <w:tc>
          <w:tcPr>
            <w:tcW w:w="11030" w:type="dxa"/>
            <w:gridSpan w:val="3"/>
            <w:tcBorders>
              <w:top w:val="single" w:sz="8" w:space="0" w:color="auto"/>
              <w:left w:val="single" w:sz="8" w:space="0" w:color="auto"/>
              <w:bottom w:val="single" w:sz="4" w:space="0" w:color="auto"/>
              <w:right w:val="single" w:sz="8" w:space="0" w:color="auto"/>
            </w:tcBorders>
            <w:shd w:val="clear" w:color="auto" w:fill="D9D9D9"/>
          </w:tcPr>
          <w:p w14:paraId="0DABB2BE" w14:textId="77777777" w:rsidR="001049CC" w:rsidRPr="008B747E" w:rsidRDefault="001049CC" w:rsidP="001049CC">
            <w:pPr>
              <w:spacing w:after="0" w:line="240" w:lineRule="auto"/>
              <w:jc w:val="center"/>
              <w:rPr>
                <w:rFonts w:ascii="Arial" w:hAnsi="Arial" w:cs="Arial"/>
                <w:b/>
                <w:sz w:val="24"/>
                <w:szCs w:val="24"/>
              </w:rPr>
            </w:pPr>
            <w:r w:rsidRPr="008B747E">
              <w:rPr>
                <w:rFonts w:ascii="Arial" w:hAnsi="Arial" w:cs="Arial"/>
                <w:b/>
                <w:sz w:val="24"/>
                <w:szCs w:val="24"/>
              </w:rPr>
              <w:t xml:space="preserve">President and Vice President (General Election) or </w:t>
            </w:r>
          </w:p>
          <w:p w14:paraId="0EF4EB08" w14:textId="77777777" w:rsidR="001049CC" w:rsidRPr="008B747E" w:rsidRDefault="001049CC" w:rsidP="001049CC">
            <w:pPr>
              <w:spacing w:after="0" w:line="240" w:lineRule="auto"/>
              <w:jc w:val="center"/>
              <w:rPr>
                <w:rFonts w:ascii="Arial" w:hAnsi="Arial" w:cs="Arial"/>
                <w:b/>
                <w:sz w:val="24"/>
                <w:szCs w:val="24"/>
              </w:rPr>
            </w:pPr>
            <w:r w:rsidRPr="008B747E">
              <w:rPr>
                <w:rFonts w:ascii="Arial" w:hAnsi="Arial" w:cs="Arial"/>
                <w:b/>
                <w:sz w:val="24"/>
                <w:szCs w:val="24"/>
              </w:rPr>
              <w:t>Delegates and Alternate Delegates to a Political Party’s National Convention (Primary)</w:t>
            </w:r>
          </w:p>
        </w:tc>
      </w:tr>
      <w:tr w:rsidR="002719F1" w:rsidRPr="008B747E" w14:paraId="4C0025DE" w14:textId="77777777" w:rsidTr="0048465F">
        <w:trPr>
          <w:cantSplit/>
        </w:trPr>
        <w:tc>
          <w:tcPr>
            <w:tcW w:w="5335" w:type="dxa"/>
            <w:tcBorders>
              <w:top w:val="single" w:sz="4" w:space="0" w:color="auto"/>
              <w:left w:val="single" w:sz="4" w:space="0" w:color="auto"/>
              <w:bottom w:val="single" w:sz="4" w:space="0" w:color="auto"/>
              <w:right w:val="single" w:sz="4" w:space="0" w:color="auto"/>
            </w:tcBorders>
          </w:tcPr>
          <w:p w14:paraId="674ACD6A" w14:textId="77777777" w:rsidR="002719F1" w:rsidRPr="008B747E" w:rsidRDefault="002719F1">
            <w:pPr>
              <w:spacing w:after="0" w:line="240" w:lineRule="auto"/>
              <w:rPr>
                <w:rFonts w:ascii="Arial" w:hAnsi="Arial" w:cs="Arial"/>
                <w:b/>
              </w:rPr>
            </w:pPr>
            <w:r w:rsidRPr="008B747E">
              <w:rPr>
                <w:rFonts w:ascii="Arial" w:hAnsi="Arial" w:cs="Arial"/>
                <w:b/>
              </w:rPr>
              <w:t>Name(s) of Joint Candidates / Candidate</w:t>
            </w:r>
          </w:p>
        </w:tc>
        <w:tc>
          <w:tcPr>
            <w:tcW w:w="1260" w:type="dxa"/>
            <w:tcBorders>
              <w:top w:val="single" w:sz="4" w:space="0" w:color="auto"/>
              <w:left w:val="single" w:sz="4" w:space="0" w:color="auto"/>
              <w:bottom w:val="single" w:sz="4" w:space="0" w:color="auto"/>
              <w:right w:val="single" w:sz="4" w:space="0" w:color="auto"/>
            </w:tcBorders>
          </w:tcPr>
          <w:p w14:paraId="3BB743A9" w14:textId="77777777" w:rsidR="002719F1" w:rsidRPr="008B747E" w:rsidRDefault="002719F1" w:rsidP="001049CC">
            <w:pPr>
              <w:spacing w:after="0" w:line="240" w:lineRule="auto"/>
              <w:rPr>
                <w:rFonts w:ascii="Arial" w:hAnsi="Arial" w:cs="Arial"/>
                <w:b/>
              </w:rPr>
            </w:pPr>
            <w:r w:rsidRPr="008B747E">
              <w:rPr>
                <w:rFonts w:ascii="Arial" w:hAnsi="Arial" w:cs="Arial"/>
                <w:b/>
              </w:rPr>
              <w:t>Party</w:t>
            </w:r>
          </w:p>
        </w:tc>
        <w:tc>
          <w:tcPr>
            <w:tcW w:w="4435" w:type="dxa"/>
            <w:tcBorders>
              <w:top w:val="single" w:sz="4" w:space="0" w:color="auto"/>
              <w:left w:val="single" w:sz="4" w:space="0" w:color="auto"/>
              <w:bottom w:val="single" w:sz="4" w:space="0" w:color="auto"/>
              <w:right w:val="single" w:sz="4" w:space="0" w:color="auto"/>
            </w:tcBorders>
          </w:tcPr>
          <w:p w14:paraId="00AB704F" w14:textId="77777777" w:rsidR="002719F1" w:rsidRPr="008B747E" w:rsidRDefault="002719F1" w:rsidP="001049CC">
            <w:pPr>
              <w:spacing w:after="0" w:line="240" w:lineRule="auto"/>
              <w:rPr>
                <w:rFonts w:ascii="Arial" w:hAnsi="Arial" w:cs="Arial"/>
                <w:b/>
              </w:rPr>
            </w:pPr>
            <w:r w:rsidRPr="008B747E">
              <w:rPr>
                <w:rFonts w:ascii="Arial" w:hAnsi="Arial" w:cs="Arial"/>
                <w:b/>
              </w:rPr>
              <w:t>Precincts</w:t>
            </w:r>
          </w:p>
        </w:tc>
      </w:tr>
      <w:tr w:rsidR="001049CC" w:rsidRPr="008B747E" w14:paraId="3BDD34B6" w14:textId="77777777" w:rsidTr="0048465F">
        <w:trPr>
          <w:cantSplit/>
        </w:trPr>
        <w:tc>
          <w:tcPr>
            <w:tcW w:w="5335" w:type="dxa"/>
            <w:tcBorders>
              <w:top w:val="single" w:sz="4" w:space="0" w:color="auto"/>
              <w:left w:val="single" w:sz="4" w:space="0" w:color="auto"/>
              <w:bottom w:val="single" w:sz="4" w:space="0" w:color="auto"/>
              <w:right w:val="single" w:sz="4" w:space="0" w:color="auto"/>
            </w:tcBorders>
          </w:tcPr>
          <w:p w14:paraId="3CB9A512" w14:textId="77777777" w:rsidR="001049CC" w:rsidRPr="008B747E" w:rsidRDefault="001049CC" w:rsidP="001049CC">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38FE664D" w14:textId="77777777" w:rsidR="001049CC" w:rsidRPr="008B747E" w:rsidRDefault="001049CC" w:rsidP="001049CC">
            <w:pPr>
              <w:spacing w:after="0" w:line="240" w:lineRule="auto"/>
              <w:rPr>
                <w:rFonts w:ascii="Arial" w:hAnsi="Arial" w:cs="Arial"/>
              </w:rPr>
            </w:pPr>
          </w:p>
        </w:tc>
        <w:tc>
          <w:tcPr>
            <w:tcW w:w="4435" w:type="dxa"/>
            <w:tcBorders>
              <w:top w:val="single" w:sz="4" w:space="0" w:color="auto"/>
              <w:left w:val="single" w:sz="4" w:space="0" w:color="auto"/>
              <w:bottom w:val="single" w:sz="4" w:space="0" w:color="auto"/>
              <w:right w:val="single" w:sz="4" w:space="0" w:color="auto"/>
            </w:tcBorders>
          </w:tcPr>
          <w:p w14:paraId="12A76BBF" w14:textId="77777777" w:rsidR="001049CC" w:rsidRPr="008B747E" w:rsidRDefault="001049CC" w:rsidP="001049CC">
            <w:pPr>
              <w:spacing w:after="0" w:line="240" w:lineRule="auto"/>
              <w:rPr>
                <w:rFonts w:ascii="Arial" w:hAnsi="Arial" w:cs="Arial"/>
              </w:rPr>
            </w:pPr>
          </w:p>
        </w:tc>
      </w:tr>
      <w:tr w:rsidR="00337E44" w:rsidRPr="008B747E" w14:paraId="5CF9E725" w14:textId="77777777" w:rsidTr="0048465F">
        <w:trPr>
          <w:cantSplit/>
        </w:trPr>
        <w:tc>
          <w:tcPr>
            <w:tcW w:w="5335" w:type="dxa"/>
            <w:tcBorders>
              <w:top w:val="single" w:sz="4" w:space="0" w:color="auto"/>
              <w:left w:val="single" w:sz="4" w:space="0" w:color="auto"/>
              <w:bottom w:val="single" w:sz="4" w:space="0" w:color="auto"/>
              <w:right w:val="single" w:sz="4" w:space="0" w:color="auto"/>
            </w:tcBorders>
          </w:tcPr>
          <w:p w14:paraId="303BF80B" w14:textId="77777777" w:rsidR="00337E44" w:rsidRPr="008B747E" w:rsidRDefault="00337E44" w:rsidP="003F71F7">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07A7943E" w14:textId="77777777" w:rsidR="00337E44" w:rsidRPr="008B747E" w:rsidRDefault="00337E44" w:rsidP="001049CC">
            <w:pPr>
              <w:spacing w:after="0" w:line="240" w:lineRule="auto"/>
              <w:rPr>
                <w:rFonts w:ascii="Arial" w:hAnsi="Arial" w:cs="Arial"/>
              </w:rPr>
            </w:pPr>
          </w:p>
        </w:tc>
        <w:tc>
          <w:tcPr>
            <w:tcW w:w="4435" w:type="dxa"/>
            <w:tcBorders>
              <w:top w:val="single" w:sz="4" w:space="0" w:color="auto"/>
              <w:left w:val="single" w:sz="4" w:space="0" w:color="auto"/>
              <w:bottom w:val="single" w:sz="4" w:space="0" w:color="auto"/>
              <w:right w:val="single" w:sz="4" w:space="0" w:color="auto"/>
            </w:tcBorders>
          </w:tcPr>
          <w:p w14:paraId="42EEC49F" w14:textId="77777777" w:rsidR="00337E44" w:rsidRPr="008B747E" w:rsidRDefault="00337E44" w:rsidP="001049CC">
            <w:pPr>
              <w:spacing w:after="0" w:line="240" w:lineRule="auto"/>
              <w:rPr>
                <w:rFonts w:ascii="Arial" w:hAnsi="Arial" w:cs="Arial"/>
              </w:rPr>
            </w:pPr>
          </w:p>
        </w:tc>
      </w:tr>
      <w:tr w:rsidR="002719F1" w:rsidRPr="008B747E" w14:paraId="6CDB9499" w14:textId="77777777" w:rsidTr="0048465F">
        <w:trPr>
          <w:cantSplit/>
        </w:trPr>
        <w:tc>
          <w:tcPr>
            <w:tcW w:w="5335" w:type="dxa"/>
            <w:tcBorders>
              <w:top w:val="single" w:sz="4" w:space="0" w:color="auto"/>
              <w:left w:val="single" w:sz="4" w:space="0" w:color="auto"/>
              <w:bottom w:val="single" w:sz="4" w:space="0" w:color="auto"/>
              <w:right w:val="single" w:sz="4" w:space="0" w:color="auto"/>
            </w:tcBorders>
          </w:tcPr>
          <w:p w14:paraId="7A25590B" w14:textId="77777777" w:rsidR="00337E44" w:rsidRPr="008B747E" w:rsidRDefault="00337E44" w:rsidP="003F71F7">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05D5FCB3" w14:textId="77777777" w:rsidR="002719F1" w:rsidRPr="008B747E" w:rsidRDefault="002719F1" w:rsidP="001049CC">
            <w:pPr>
              <w:spacing w:after="0" w:line="240" w:lineRule="auto"/>
              <w:rPr>
                <w:rFonts w:ascii="Arial" w:hAnsi="Arial" w:cs="Arial"/>
              </w:rPr>
            </w:pPr>
          </w:p>
        </w:tc>
        <w:tc>
          <w:tcPr>
            <w:tcW w:w="4435" w:type="dxa"/>
            <w:tcBorders>
              <w:top w:val="single" w:sz="4" w:space="0" w:color="auto"/>
              <w:left w:val="single" w:sz="4" w:space="0" w:color="auto"/>
              <w:bottom w:val="single" w:sz="4" w:space="0" w:color="auto"/>
              <w:right w:val="single" w:sz="4" w:space="0" w:color="auto"/>
            </w:tcBorders>
          </w:tcPr>
          <w:p w14:paraId="7D4C22AF" w14:textId="77777777" w:rsidR="00337E44" w:rsidRPr="008B747E" w:rsidRDefault="00337E44" w:rsidP="001049CC">
            <w:pPr>
              <w:spacing w:after="0" w:line="240" w:lineRule="auto"/>
              <w:rPr>
                <w:rFonts w:ascii="Arial" w:hAnsi="Arial" w:cs="Arial"/>
              </w:rPr>
            </w:pPr>
          </w:p>
        </w:tc>
      </w:tr>
    </w:tbl>
    <w:p w14:paraId="3EE0A9B1" w14:textId="77777777" w:rsidR="00C57E95" w:rsidRPr="008B747E" w:rsidRDefault="00706CEB" w:rsidP="00706CEB">
      <w:pPr>
        <w:spacing w:line="240" w:lineRule="auto"/>
        <w:rPr>
          <w:rFonts w:ascii="Arial" w:hAnsi="Arial" w:cs="Arial"/>
          <w:b/>
        </w:rPr>
      </w:pPr>
      <w:r w:rsidRPr="008B747E">
        <w:rPr>
          <w:rFonts w:ascii="Arial" w:hAnsi="Arial" w:cs="Arial"/>
          <w:b/>
        </w:rPr>
        <w:tab/>
      </w: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815"/>
        <w:gridCol w:w="2520"/>
        <w:gridCol w:w="1260"/>
        <w:gridCol w:w="4421"/>
      </w:tblGrid>
      <w:tr w:rsidR="00706CEB" w:rsidRPr="008B747E" w14:paraId="1A355085"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4BDACBBC" w14:textId="77777777" w:rsidR="00706CEB" w:rsidRPr="008B747E" w:rsidRDefault="000439F4" w:rsidP="0078742B">
            <w:pPr>
              <w:spacing w:after="0" w:line="240" w:lineRule="auto"/>
              <w:jc w:val="center"/>
              <w:rPr>
                <w:rFonts w:ascii="Arial" w:hAnsi="Arial" w:cs="Arial"/>
                <w:b/>
                <w:sz w:val="24"/>
                <w:szCs w:val="24"/>
              </w:rPr>
            </w:pPr>
            <w:r w:rsidRPr="008B747E">
              <w:rPr>
                <w:rFonts w:ascii="Arial" w:hAnsi="Arial" w:cs="Arial"/>
                <w:b/>
                <w:sz w:val="24"/>
                <w:szCs w:val="24"/>
              </w:rPr>
              <w:t>State Executive Offices</w:t>
            </w:r>
          </w:p>
          <w:p w14:paraId="23C6BC5F" w14:textId="77777777" w:rsidR="00706CEB" w:rsidRPr="008B747E" w:rsidRDefault="000439F4" w:rsidP="0078742B">
            <w:pPr>
              <w:spacing w:after="0" w:line="240" w:lineRule="auto"/>
              <w:jc w:val="center"/>
              <w:rPr>
                <w:rFonts w:ascii="Arial" w:hAnsi="Arial" w:cs="Arial"/>
                <w:b/>
                <w:sz w:val="24"/>
                <w:szCs w:val="24"/>
              </w:rPr>
            </w:pPr>
            <w:r w:rsidRPr="008B747E">
              <w:rPr>
                <w:rFonts w:ascii="Arial" w:hAnsi="Arial" w:cs="Arial"/>
                <w:b/>
                <w:sz w:val="24"/>
                <w:szCs w:val="24"/>
              </w:rPr>
              <w:t>(Governor, Attorney General, Auditor of State, Secretary of State, Treasurer of State)</w:t>
            </w:r>
          </w:p>
        </w:tc>
      </w:tr>
      <w:tr w:rsidR="002719F1" w:rsidRPr="008B747E" w14:paraId="3921A656" w14:textId="77777777" w:rsidTr="0048465F">
        <w:trPr>
          <w:cantSplit/>
        </w:trPr>
        <w:tc>
          <w:tcPr>
            <w:tcW w:w="2815" w:type="dxa"/>
            <w:tcBorders>
              <w:top w:val="single" w:sz="4" w:space="0" w:color="auto"/>
              <w:left w:val="single" w:sz="4" w:space="0" w:color="auto"/>
              <w:bottom w:val="single" w:sz="4" w:space="0" w:color="auto"/>
              <w:right w:val="single" w:sz="4" w:space="0" w:color="auto"/>
            </w:tcBorders>
          </w:tcPr>
          <w:p w14:paraId="0A5EC726" w14:textId="77777777" w:rsidR="002719F1" w:rsidRPr="008B747E" w:rsidRDefault="002719F1" w:rsidP="000439F4">
            <w:pPr>
              <w:spacing w:after="0" w:line="240" w:lineRule="auto"/>
              <w:rPr>
                <w:rFonts w:ascii="Arial" w:hAnsi="Arial" w:cs="Arial"/>
                <w:b/>
              </w:rPr>
            </w:pPr>
            <w:r w:rsidRPr="008B747E">
              <w:rPr>
                <w:rFonts w:ascii="Arial" w:hAnsi="Arial" w:cs="Arial"/>
                <w:b/>
              </w:rPr>
              <w:t>Name of Candidate</w:t>
            </w:r>
          </w:p>
        </w:tc>
        <w:tc>
          <w:tcPr>
            <w:tcW w:w="2520" w:type="dxa"/>
            <w:tcBorders>
              <w:top w:val="single" w:sz="4" w:space="0" w:color="auto"/>
              <w:left w:val="single" w:sz="4" w:space="0" w:color="auto"/>
              <w:bottom w:val="single" w:sz="4" w:space="0" w:color="auto"/>
              <w:right w:val="single" w:sz="4" w:space="0" w:color="auto"/>
            </w:tcBorders>
          </w:tcPr>
          <w:p w14:paraId="710AC58F" w14:textId="77777777" w:rsidR="002719F1" w:rsidRPr="008B747E" w:rsidRDefault="002719F1" w:rsidP="000439F4">
            <w:pPr>
              <w:spacing w:after="0" w:line="240" w:lineRule="auto"/>
              <w:rPr>
                <w:rFonts w:ascii="Arial" w:hAnsi="Arial" w:cs="Arial"/>
                <w:b/>
              </w:rPr>
            </w:pPr>
            <w:r w:rsidRPr="008B747E">
              <w:rPr>
                <w:rFonts w:ascii="Arial" w:hAnsi="Arial" w:cs="Arial"/>
                <w:b/>
              </w:rPr>
              <w:t>Office</w:t>
            </w:r>
          </w:p>
        </w:tc>
        <w:tc>
          <w:tcPr>
            <w:tcW w:w="1260" w:type="dxa"/>
            <w:tcBorders>
              <w:top w:val="single" w:sz="4" w:space="0" w:color="auto"/>
              <w:left w:val="single" w:sz="4" w:space="0" w:color="auto"/>
              <w:bottom w:val="single" w:sz="4" w:space="0" w:color="auto"/>
              <w:right w:val="single" w:sz="4" w:space="0" w:color="auto"/>
            </w:tcBorders>
          </w:tcPr>
          <w:p w14:paraId="4549E719" w14:textId="77777777" w:rsidR="002719F1" w:rsidRPr="008B747E" w:rsidRDefault="002719F1" w:rsidP="000439F4">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3F339681" w14:textId="77777777" w:rsidR="002719F1" w:rsidRPr="008B747E" w:rsidRDefault="002719F1" w:rsidP="000439F4">
            <w:pPr>
              <w:spacing w:after="0" w:line="240" w:lineRule="auto"/>
              <w:rPr>
                <w:rFonts w:ascii="Arial" w:hAnsi="Arial" w:cs="Arial"/>
                <w:b/>
              </w:rPr>
            </w:pPr>
            <w:r w:rsidRPr="008B747E">
              <w:rPr>
                <w:rFonts w:ascii="Arial" w:hAnsi="Arial" w:cs="Arial"/>
                <w:b/>
              </w:rPr>
              <w:t>Precincts</w:t>
            </w:r>
          </w:p>
        </w:tc>
      </w:tr>
      <w:tr w:rsidR="002719F1" w:rsidRPr="008B747E" w14:paraId="08C0D0C0" w14:textId="77777777" w:rsidTr="0048465F">
        <w:trPr>
          <w:cantSplit/>
        </w:trPr>
        <w:tc>
          <w:tcPr>
            <w:tcW w:w="2815" w:type="dxa"/>
            <w:tcBorders>
              <w:top w:val="single" w:sz="4" w:space="0" w:color="auto"/>
              <w:left w:val="single" w:sz="4" w:space="0" w:color="auto"/>
              <w:bottom w:val="single" w:sz="4" w:space="0" w:color="auto"/>
              <w:right w:val="single" w:sz="4" w:space="0" w:color="auto"/>
            </w:tcBorders>
          </w:tcPr>
          <w:p w14:paraId="5AF6F20E" w14:textId="77777777" w:rsidR="002719F1" w:rsidRPr="008B747E" w:rsidRDefault="002719F1" w:rsidP="000439F4">
            <w:pPr>
              <w:spacing w:after="0" w:line="240" w:lineRule="auto"/>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14:paraId="4EB0E17F" w14:textId="77777777" w:rsidR="002719F1" w:rsidRPr="008B747E" w:rsidRDefault="002719F1" w:rsidP="000439F4">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72C799E1" w14:textId="77777777" w:rsidR="002719F1" w:rsidRPr="008B747E" w:rsidRDefault="002719F1" w:rsidP="000439F4">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6E673749" w14:textId="77777777" w:rsidR="002719F1" w:rsidRPr="008B747E" w:rsidRDefault="002719F1" w:rsidP="000439F4">
            <w:pPr>
              <w:spacing w:after="0" w:line="240" w:lineRule="auto"/>
              <w:rPr>
                <w:rFonts w:ascii="Arial" w:hAnsi="Arial" w:cs="Arial"/>
              </w:rPr>
            </w:pPr>
          </w:p>
        </w:tc>
      </w:tr>
      <w:tr w:rsidR="002719F1" w:rsidRPr="008B747E" w14:paraId="0CA2CC54" w14:textId="77777777" w:rsidTr="0048465F">
        <w:trPr>
          <w:cantSplit/>
        </w:trPr>
        <w:tc>
          <w:tcPr>
            <w:tcW w:w="2815" w:type="dxa"/>
            <w:tcBorders>
              <w:top w:val="single" w:sz="4" w:space="0" w:color="auto"/>
              <w:left w:val="single" w:sz="4" w:space="0" w:color="auto"/>
              <w:bottom w:val="single" w:sz="4" w:space="0" w:color="auto"/>
              <w:right w:val="single" w:sz="4" w:space="0" w:color="auto"/>
            </w:tcBorders>
          </w:tcPr>
          <w:p w14:paraId="68151882" w14:textId="77777777" w:rsidR="002719F1" w:rsidRPr="008B747E" w:rsidRDefault="002719F1" w:rsidP="000439F4">
            <w:pPr>
              <w:spacing w:after="0" w:line="240" w:lineRule="auto"/>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14:paraId="0C5A2D5D" w14:textId="77777777" w:rsidR="000439F4" w:rsidRPr="008B747E" w:rsidRDefault="000439F4" w:rsidP="000439F4">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7A8AFF1B" w14:textId="77777777" w:rsidR="002719F1" w:rsidRPr="008B747E" w:rsidRDefault="002719F1" w:rsidP="000439F4">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4169A319" w14:textId="77777777" w:rsidR="002719F1" w:rsidRPr="008B747E" w:rsidRDefault="002719F1" w:rsidP="000439F4">
            <w:pPr>
              <w:spacing w:after="0" w:line="240" w:lineRule="auto"/>
              <w:rPr>
                <w:rFonts w:ascii="Arial" w:hAnsi="Arial" w:cs="Arial"/>
              </w:rPr>
            </w:pPr>
          </w:p>
        </w:tc>
      </w:tr>
    </w:tbl>
    <w:p w14:paraId="5C85689D" w14:textId="77777777" w:rsidR="002719F1" w:rsidRPr="008B747E" w:rsidRDefault="002719F1" w:rsidP="00A46C1B">
      <w:pPr>
        <w:spacing w:line="240" w:lineRule="auto"/>
        <w:rPr>
          <w:rFonts w:ascii="Arial" w:hAnsi="Arial" w:cs="Arial"/>
        </w:rPr>
      </w:pPr>
      <w:r w:rsidRPr="008B747E">
        <w:rPr>
          <w:rFonts w:ascii="Arial" w:hAnsi="Arial" w:cs="Arial"/>
          <w:b/>
        </w:rPr>
        <w:tab/>
      </w:r>
      <w:r w:rsidRPr="008B747E">
        <w:rPr>
          <w:rFonts w:ascii="Arial" w:hAnsi="Arial" w:cs="Arial"/>
          <w:b/>
        </w:rPr>
        <w:tab/>
      </w:r>
      <w:r w:rsidRPr="008B747E">
        <w:rPr>
          <w:rFonts w:ascii="Arial" w:hAnsi="Arial" w:cs="Arial"/>
          <w:b/>
        </w:rPr>
        <w:tab/>
      </w:r>
      <w:r w:rsidRPr="008B747E">
        <w:rPr>
          <w:rFonts w:ascii="Arial" w:hAnsi="Arial" w:cs="Arial"/>
          <w:b/>
        </w:rPr>
        <w:tab/>
      </w: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A46C1B" w:rsidRPr="008B747E" w14:paraId="1900A17B"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050B2E6C" w14:textId="77777777" w:rsidR="00A46C1B" w:rsidRPr="008B747E" w:rsidRDefault="00A46C1B" w:rsidP="00A46C1B">
            <w:pPr>
              <w:spacing w:after="0" w:line="240" w:lineRule="auto"/>
              <w:jc w:val="center"/>
              <w:rPr>
                <w:rFonts w:ascii="Arial" w:hAnsi="Arial" w:cs="Arial"/>
                <w:b/>
                <w:sz w:val="24"/>
                <w:szCs w:val="24"/>
              </w:rPr>
            </w:pPr>
            <w:r w:rsidRPr="008B747E">
              <w:rPr>
                <w:rFonts w:ascii="Arial" w:hAnsi="Arial" w:cs="Arial"/>
                <w:b/>
                <w:sz w:val="24"/>
                <w:szCs w:val="24"/>
              </w:rPr>
              <w:t>U.S. Senate and U.S. Congress</w:t>
            </w:r>
          </w:p>
        </w:tc>
      </w:tr>
      <w:tr w:rsidR="002719F1" w:rsidRPr="008B747E" w14:paraId="0B7F918E"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483FA0A8" w14:textId="77777777" w:rsidR="002719F1" w:rsidRPr="008B747E" w:rsidRDefault="002719F1"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4C0336FB" w14:textId="77777777" w:rsidR="002719F1" w:rsidRPr="008B747E" w:rsidRDefault="002719F1" w:rsidP="00660250">
            <w:pPr>
              <w:spacing w:after="0" w:line="240" w:lineRule="auto"/>
              <w:rPr>
                <w:rFonts w:ascii="Arial" w:hAnsi="Arial" w:cs="Arial"/>
                <w:b/>
              </w:rPr>
            </w:pPr>
            <w:r w:rsidRPr="008B747E">
              <w:rPr>
                <w:rFonts w:ascii="Arial" w:hAnsi="Arial" w:cs="Arial"/>
                <w:b/>
              </w:rPr>
              <w:t>Office /District/Term</w:t>
            </w:r>
          </w:p>
        </w:tc>
        <w:tc>
          <w:tcPr>
            <w:tcW w:w="1260" w:type="dxa"/>
            <w:tcBorders>
              <w:top w:val="single" w:sz="4" w:space="0" w:color="auto"/>
              <w:left w:val="single" w:sz="4" w:space="0" w:color="auto"/>
              <w:bottom w:val="single" w:sz="4" w:space="0" w:color="auto"/>
              <w:right w:val="single" w:sz="4" w:space="0" w:color="auto"/>
            </w:tcBorders>
          </w:tcPr>
          <w:p w14:paraId="32610EE1" w14:textId="77777777" w:rsidR="002719F1" w:rsidRPr="008B747E" w:rsidRDefault="002719F1"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5084A375" w14:textId="77777777" w:rsidR="002719F1" w:rsidRPr="008B747E" w:rsidRDefault="002719F1" w:rsidP="00660250">
            <w:pPr>
              <w:spacing w:after="0" w:line="240" w:lineRule="auto"/>
              <w:rPr>
                <w:rFonts w:ascii="Arial" w:hAnsi="Arial" w:cs="Arial"/>
                <w:b/>
              </w:rPr>
            </w:pPr>
            <w:r w:rsidRPr="008B747E">
              <w:rPr>
                <w:rFonts w:ascii="Arial" w:hAnsi="Arial" w:cs="Arial"/>
                <w:b/>
              </w:rPr>
              <w:t>Precincts</w:t>
            </w:r>
          </w:p>
        </w:tc>
      </w:tr>
      <w:tr w:rsidR="002719F1" w:rsidRPr="008B747E" w14:paraId="5F5E5D47"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37FFA417" w14:textId="77777777" w:rsidR="002719F1" w:rsidRPr="008B747E" w:rsidRDefault="002719F1"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6546E656" w14:textId="77777777" w:rsidR="002719F1" w:rsidRPr="008B747E" w:rsidRDefault="002719F1"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6BFF653B" w14:textId="77777777" w:rsidR="002719F1" w:rsidRPr="008B747E" w:rsidRDefault="002719F1"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3FDB692B" w14:textId="77777777" w:rsidR="002719F1" w:rsidRPr="008B747E" w:rsidRDefault="002719F1" w:rsidP="00660250">
            <w:pPr>
              <w:spacing w:after="0" w:line="240" w:lineRule="auto"/>
              <w:rPr>
                <w:rFonts w:ascii="Arial" w:hAnsi="Arial" w:cs="Arial"/>
              </w:rPr>
            </w:pPr>
          </w:p>
        </w:tc>
      </w:tr>
      <w:tr w:rsidR="002719F1" w:rsidRPr="008B747E" w14:paraId="0251D234"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422D51A6" w14:textId="77777777" w:rsidR="002719F1" w:rsidRPr="008B747E" w:rsidRDefault="002719F1"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5FA21383" w14:textId="77777777" w:rsidR="002719F1" w:rsidRPr="008B747E" w:rsidRDefault="002719F1"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67D369FF" w14:textId="77777777" w:rsidR="002719F1" w:rsidRPr="008B747E" w:rsidRDefault="002719F1"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34963A92" w14:textId="77777777" w:rsidR="002719F1" w:rsidRPr="008B747E" w:rsidRDefault="002719F1" w:rsidP="00660250">
            <w:pPr>
              <w:spacing w:after="0" w:line="240" w:lineRule="auto"/>
              <w:rPr>
                <w:rFonts w:ascii="Arial" w:hAnsi="Arial" w:cs="Arial"/>
              </w:rPr>
            </w:pPr>
          </w:p>
        </w:tc>
      </w:tr>
    </w:tbl>
    <w:p w14:paraId="17F9BC3B" w14:textId="77777777" w:rsidR="00F44DFD" w:rsidRPr="008B747E" w:rsidRDefault="008B747E">
      <w:pPr>
        <w:spacing w:line="240" w:lineRule="auto"/>
        <w:jc w:val="center"/>
        <w:rPr>
          <w:rFonts w:ascii="Arial" w:hAnsi="Arial" w:cs="Arial"/>
          <w:b/>
        </w:rPr>
      </w:pPr>
      <w:r>
        <w:rPr>
          <w:rFonts w:ascii="Arial" w:hAnsi="Arial" w:cs="Arial"/>
          <w:b/>
        </w:rPr>
        <w:br/>
      </w: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1E1E51" w:rsidRPr="008B747E" w14:paraId="1D735966"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62B6E4C6" w14:textId="77777777" w:rsidR="001E1E51" w:rsidRPr="008B747E" w:rsidRDefault="001E1E51" w:rsidP="001E1E51">
            <w:pPr>
              <w:spacing w:after="0" w:line="240" w:lineRule="auto"/>
              <w:jc w:val="center"/>
              <w:rPr>
                <w:rFonts w:ascii="Arial" w:hAnsi="Arial" w:cs="Arial"/>
                <w:b/>
                <w:sz w:val="24"/>
                <w:szCs w:val="24"/>
              </w:rPr>
            </w:pPr>
            <w:r w:rsidRPr="008B747E">
              <w:rPr>
                <w:rFonts w:ascii="Arial" w:hAnsi="Arial" w:cs="Arial"/>
                <w:b/>
                <w:sz w:val="24"/>
                <w:szCs w:val="24"/>
              </w:rPr>
              <w:lastRenderedPageBreak/>
              <w:t>Ohio General Assembly (Ohio Senate and Ohio House of Representatives)</w:t>
            </w:r>
          </w:p>
        </w:tc>
      </w:tr>
      <w:tr w:rsidR="001E1E51" w:rsidRPr="008B747E" w14:paraId="75F96DD9"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6D394CE2" w14:textId="77777777" w:rsidR="001E1E51" w:rsidRPr="008B747E" w:rsidRDefault="001E1E51"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4A476819" w14:textId="77777777" w:rsidR="001E1E51" w:rsidRPr="008B747E" w:rsidRDefault="001E1E51" w:rsidP="00660250">
            <w:pPr>
              <w:spacing w:after="0" w:line="240" w:lineRule="auto"/>
              <w:rPr>
                <w:rFonts w:ascii="Arial" w:hAnsi="Arial" w:cs="Arial"/>
                <w:b/>
              </w:rPr>
            </w:pPr>
            <w:r w:rsidRPr="008B747E">
              <w:rPr>
                <w:rFonts w:ascii="Arial" w:hAnsi="Arial" w:cs="Arial"/>
                <w:b/>
              </w:rPr>
              <w:t>Office /District/Term</w:t>
            </w:r>
          </w:p>
        </w:tc>
        <w:tc>
          <w:tcPr>
            <w:tcW w:w="1260" w:type="dxa"/>
            <w:tcBorders>
              <w:top w:val="single" w:sz="4" w:space="0" w:color="auto"/>
              <w:left w:val="single" w:sz="4" w:space="0" w:color="auto"/>
              <w:bottom w:val="single" w:sz="4" w:space="0" w:color="auto"/>
              <w:right w:val="single" w:sz="4" w:space="0" w:color="auto"/>
            </w:tcBorders>
          </w:tcPr>
          <w:p w14:paraId="3071536F" w14:textId="77777777" w:rsidR="001E1E51" w:rsidRPr="008B747E" w:rsidRDefault="001E1E51"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069AA6B0" w14:textId="77777777" w:rsidR="001E1E51" w:rsidRPr="008B747E" w:rsidRDefault="001E1E51" w:rsidP="00660250">
            <w:pPr>
              <w:spacing w:after="0" w:line="240" w:lineRule="auto"/>
              <w:rPr>
                <w:rFonts w:ascii="Arial" w:hAnsi="Arial" w:cs="Arial"/>
                <w:b/>
              </w:rPr>
            </w:pPr>
            <w:r w:rsidRPr="008B747E">
              <w:rPr>
                <w:rFonts w:ascii="Arial" w:hAnsi="Arial" w:cs="Arial"/>
                <w:b/>
              </w:rPr>
              <w:t>Precincts</w:t>
            </w:r>
          </w:p>
        </w:tc>
      </w:tr>
      <w:tr w:rsidR="001E1E51" w:rsidRPr="008B747E" w14:paraId="3966C87F"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7CF81BB5" w14:textId="77777777" w:rsidR="001E1E51" w:rsidRPr="008B747E" w:rsidRDefault="001E1E51"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554BF4F3" w14:textId="77777777" w:rsidR="001E1E51" w:rsidRPr="008B747E" w:rsidRDefault="001E1E51"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5E00F467" w14:textId="77777777" w:rsidR="001E1E51" w:rsidRPr="008B747E" w:rsidRDefault="001E1E51"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65AD035C" w14:textId="77777777" w:rsidR="001E1E51" w:rsidRPr="008B747E" w:rsidRDefault="001E1E51" w:rsidP="00660250">
            <w:pPr>
              <w:spacing w:after="0" w:line="240" w:lineRule="auto"/>
              <w:rPr>
                <w:rFonts w:ascii="Arial" w:hAnsi="Arial" w:cs="Arial"/>
              </w:rPr>
            </w:pPr>
          </w:p>
        </w:tc>
      </w:tr>
      <w:tr w:rsidR="001E1E51" w:rsidRPr="008B747E" w14:paraId="4AAF4141"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37269571" w14:textId="77777777" w:rsidR="001E1E51" w:rsidRPr="008B747E" w:rsidRDefault="001E1E51"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5E3FD9B4" w14:textId="77777777" w:rsidR="001E1E51" w:rsidRPr="008B747E" w:rsidRDefault="001E1E51"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528FBD6F" w14:textId="77777777" w:rsidR="001E1E51" w:rsidRPr="008B747E" w:rsidRDefault="001E1E51"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6F632C81" w14:textId="77777777" w:rsidR="001E1E51" w:rsidRPr="008B747E" w:rsidRDefault="001E1E51" w:rsidP="00660250">
            <w:pPr>
              <w:spacing w:after="0" w:line="240" w:lineRule="auto"/>
              <w:rPr>
                <w:rFonts w:ascii="Arial" w:hAnsi="Arial" w:cs="Arial"/>
              </w:rPr>
            </w:pPr>
          </w:p>
        </w:tc>
      </w:tr>
    </w:tbl>
    <w:p w14:paraId="40674623" w14:textId="77777777" w:rsidR="00C57E95" w:rsidRPr="008B747E" w:rsidRDefault="00C57E95">
      <w:pPr>
        <w:spacing w:line="240" w:lineRule="auto"/>
        <w:jc w:val="center"/>
        <w:rPr>
          <w:rFonts w:ascii="Arial" w:hAnsi="Arial" w:cs="Arial"/>
          <w:b/>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701600" w:rsidRPr="008B747E" w14:paraId="280BFE26"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54FA794A" w14:textId="77777777" w:rsidR="00701600" w:rsidRPr="008B747E" w:rsidRDefault="00701600" w:rsidP="004D3A7C">
            <w:pPr>
              <w:spacing w:after="0" w:line="240" w:lineRule="auto"/>
              <w:jc w:val="center"/>
              <w:rPr>
                <w:rFonts w:ascii="Arial" w:hAnsi="Arial" w:cs="Arial"/>
                <w:b/>
                <w:sz w:val="24"/>
                <w:szCs w:val="24"/>
              </w:rPr>
            </w:pPr>
            <w:r w:rsidRPr="008B747E">
              <w:rPr>
                <w:rFonts w:ascii="Arial" w:hAnsi="Arial" w:cs="Arial"/>
                <w:b/>
                <w:sz w:val="24"/>
                <w:szCs w:val="24"/>
              </w:rPr>
              <w:t>County Administrative Offices (County Commissioner or County Council, Prosecuting Attorney, Clerk of the Court of Common Pleas, Sheriff, County Recorder, County Treasurer, County Engineer, Coroner, County Auditor, and Municipal Court Clerk)</w:t>
            </w:r>
          </w:p>
        </w:tc>
      </w:tr>
      <w:tr w:rsidR="00701600" w:rsidRPr="008B747E" w14:paraId="6A53FA88"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6F21D1B7" w14:textId="77777777" w:rsidR="00701600" w:rsidRPr="008B747E" w:rsidRDefault="00701600"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7F77587B" w14:textId="77777777" w:rsidR="00701600" w:rsidRPr="008B747E" w:rsidRDefault="00701600" w:rsidP="00660250">
            <w:pPr>
              <w:spacing w:after="0" w:line="240" w:lineRule="auto"/>
              <w:rPr>
                <w:rFonts w:ascii="Arial" w:hAnsi="Arial" w:cs="Arial"/>
                <w:b/>
              </w:rPr>
            </w:pPr>
            <w:r w:rsidRPr="008B747E">
              <w:rPr>
                <w:rFonts w:ascii="Arial" w:hAnsi="Arial" w:cs="Arial"/>
                <w:b/>
              </w:rPr>
              <w:t>Office /District/Term</w:t>
            </w:r>
          </w:p>
        </w:tc>
        <w:tc>
          <w:tcPr>
            <w:tcW w:w="1260" w:type="dxa"/>
            <w:tcBorders>
              <w:top w:val="single" w:sz="4" w:space="0" w:color="auto"/>
              <w:left w:val="single" w:sz="4" w:space="0" w:color="auto"/>
              <w:bottom w:val="single" w:sz="4" w:space="0" w:color="auto"/>
              <w:right w:val="single" w:sz="4" w:space="0" w:color="auto"/>
            </w:tcBorders>
          </w:tcPr>
          <w:p w14:paraId="208A6264" w14:textId="77777777" w:rsidR="00701600" w:rsidRPr="008B747E" w:rsidRDefault="00701600"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77ED6BF8" w14:textId="77777777" w:rsidR="00701600" w:rsidRPr="008B747E" w:rsidRDefault="00701600" w:rsidP="00660250">
            <w:pPr>
              <w:spacing w:after="0" w:line="240" w:lineRule="auto"/>
              <w:rPr>
                <w:rFonts w:ascii="Arial" w:hAnsi="Arial" w:cs="Arial"/>
                <w:b/>
              </w:rPr>
            </w:pPr>
            <w:r w:rsidRPr="008B747E">
              <w:rPr>
                <w:rFonts w:ascii="Arial" w:hAnsi="Arial" w:cs="Arial"/>
                <w:b/>
              </w:rPr>
              <w:t>Precincts</w:t>
            </w:r>
          </w:p>
        </w:tc>
      </w:tr>
      <w:tr w:rsidR="00701600" w:rsidRPr="008B747E" w14:paraId="78377267"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32BF33E9"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6C3738D3"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1D8BE5EC"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1B005E89" w14:textId="77777777" w:rsidR="00701600" w:rsidRPr="008B747E" w:rsidRDefault="00701600" w:rsidP="00660250">
            <w:pPr>
              <w:spacing w:after="0" w:line="240" w:lineRule="auto"/>
              <w:rPr>
                <w:rFonts w:ascii="Arial" w:hAnsi="Arial" w:cs="Arial"/>
              </w:rPr>
            </w:pPr>
          </w:p>
        </w:tc>
      </w:tr>
      <w:tr w:rsidR="00337E44" w:rsidRPr="008B747E" w14:paraId="3615866C"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022CC1F2" w14:textId="77777777" w:rsidR="00337E44" w:rsidRPr="008B747E" w:rsidRDefault="00337E44"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0A192361" w14:textId="77777777" w:rsidR="00337E44" w:rsidRPr="008B747E" w:rsidRDefault="00337E44"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016EF824" w14:textId="77777777" w:rsidR="00337E44" w:rsidRPr="008B747E" w:rsidRDefault="00337E44"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19323485" w14:textId="77777777" w:rsidR="00337E44" w:rsidRPr="008B747E" w:rsidRDefault="00337E44" w:rsidP="00660250">
            <w:pPr>
              <w:spacing w:after="0" w:line="240" w:lineRule="auto"/>
              <w:rPr>
                <w:rFonts w:ascii="Arial" w:hAnsi="Arial" w:cs="Arial"/>
              </w:rPr>
            </w:pPr>
          </w:p>
        </w:tc>
      </w:tr>
      <w:tr w:rsidR="00701600" w:rsidRPr="008B747E" w14:paraId="6EA64A72"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72D2ACD3"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173D0F3E"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1C7E8947"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3D6534C5" w14:textId="77777777" w:rsidR="00701600" w:rsidRPr="008B747E" w:rsidRDefault="00701600" w:rsidP="00660250">
            <w:pPr>
              <w:spacing w:after="0" w:line="240" w:lineRule="auto"/>
              <w:rPr>
                <w:rFonts w:ascii="Arial" w:hAnsi="Arial" w:cs="Arial"/>
              </w:rPr>
            </w:pPr>
          </w:p>
        </w:tc>
      </w:tr>
    </w:tbl>
    <w:p w14:paraId="7C82F24B" w14:textId="77777777" w:rsidR="00C57E95" w:rsidRPr="008B747E" w:rsidRDefault="00C57E95">
      <w:pPr>
        <w:spacing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701600" w:rsidRPr="008B747E" w14:paraId="08D33FC5"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46962341" w14:textId="77777777" w:rsidR="00701600" w:rsidRPr="008B747E" w:rsidRDefault="00701600" w:rsidP="004D3A7C">
            <w:pPr>
              <w:spacing w:after="0" w:line="240" w:lineRule="auto"/>
              <w:jc w:val="center"/>
              <w:rPr>
                <w:rFonts w:ascii="Arial" w:hAnsi="Arial" w:cs="Arial"/>
                <w:b/>
                <w:sz w:val="24"/>
                <w:szCs w:val="24"/>
              </w:rPr>
            </w:pPr>
            <w:r w:rsidRPr="008B747E">
              <w:rPr>
                <w:rFonts w:ascii="Arial" w:hAnsi="Arial" w:cs="Arial"/>
                <w:b/>
                <w:sz w:val="24"/>
                <w:szCs w:val="24"/>
              </w:rPr>
              <w:t>Ohio Supreme Court</w:t>
            </w:r>
          </w:p>
        </w:tc>
      </w:tr>
      <w:tr w:rsidR="00701600" w:rsidRPr="008B747E" w14:paraId="0F258CBC"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2B422329" w14:textId="77777777" w:rsidR="00701600" w:rsidRPr="008B747E" w:rsidRDefault="00701600"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234BB762" w14:textId="77777777" w:rsidR="00701600" w:rsidRPr="008B747E" w:rsidRDefault="00701600" w:rsidP="008A3516">
            <w:pPr>
              <w:spacing w:after="0" w:line="240" w:lineRule="auto"/>
              <w:rPr>
                <w:rFonts w:ascii="Arial" w:hAnsi="Arial" w:cs="Arial"/>
                <w:b/>
              </w:rPr>
            </w:pPr>
            <w:r w:rsidRPr="008B747E">
              <w:rPr>
                <w:rFonts w:ascii="Arial" w:hAnsi="Arial" w:cs="Arial"/>
                <w:b/>
              </w:rPr>
              <w:t>Office /Term</w:t>
            </w:r>
          </w:p>
        </w:tc>
        <w:tc>
          <w:tcPr>
            <w:tcW w:w="1260" w:type="dxa"/>
            <w:tcBorders>
              <w:top w:val="single" w:sz="4" w:space="0" w:color="auto"/>
              <w:left w:val="single" w:sz="4" w:space="0" w:color="auto"/>
              <w:bottom w:val="single" w:sz="4" w:space="0" w:color="auto"/>
              <w:right w:val="single" w:sz="4" w:space="0" w:color="auto"/>
            </w:tcBorders>
          </w:tcPr>
          <w:p w14:paraId="2AC6FC20" w14:textId="77777777" w:rsidR="00701600" w:rsidRPr="008B747E" w:rsidRDefault="00701600"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2EC32314" w14:textId="77777777" w:rsidR="00701600" w:rsidRPr="008B747E" w:rsidRDefault="00701600" w:rsidP="00660250">
            <w:pPr>
              <w:spacing w:after="0" w:line="240" w:lineRule="auto"/>
              <w:rPr>
                <w:rFonts w:ascii="Arial" w:hAnsi="Arial" w:cs="Arial"/>
                <w:b/>
              </w:rPr>
            </w:pPr>
            <w:r w:rsidRPr="008B747E">
              <w:rPr>
                <w:rFonts w:ascii="Arial" w:hAnsi="Arial" w:cs="Arial"/>
                <w:b/>
              </w:rPr>
              <w:t>Precincts</w:t>
            </w:r>
          </w:p>
        </w:tc>
      </w:tr>
      <w:tr w:rsidR="00701600" w:rsidRPr="008B747E" w14:paraId="0C566F5D"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2E94D34D"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1E7B03FF"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70550B00"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0993F624" w14:textId="77777777" w:rsidR="00701600" w:rsidRPr="008B747E" w:rsidRDefault="00701600" w:rsidP="00660250">
            <w:pPr>
              <w:spacing w:after="0" w:line="240" w:lineRule="auto"/>
              <w:rPr>
                <w:rFonts w:ascii="Arial" w:hAnsi="Arial" w:cs="Arial"/>
              </w:rPr>
            </w:pPr>
          </w:p>
        </w:tc>
      </w:tr>
      <w:tr w:rsidR="00701600" w:rsidRPr="008B747E" w14:paraId="32E95157"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6AFB03AC"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3AC8C2DD"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42E868FC"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69105713" w14:textId="77777777" w:rsidR="00701600" w:rsidRPr="008B747E" w:rsidRDefault="00701600" w:rsidP="00660250">
            <w:pPr>
              <w:spacing w:after="0" w:line="240" w:lineRule="auto"/>
              <w:rPr>
                <w:rFonts w:ascii="Arial" w:hAnsi="Arial" w:cs="Arial"/>
              </w:rPr>
            </w:pPr>
          </w:p>
        </w:tc>
      </w:tr>
    </w:tbl>
    <w:p w14:paraId="3BE23D7D" w14:textId="77777777" w:rsidR="00C57E95" w:rsidRPr="008B747E" w:rsidRDefault="00C57E95">
      <w:pPr>
        <w:spacing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701600" w:rsidRPr="008B747E" w14:paraId="33613A0C"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715DB7CD" w14:textId="77777777" w:rsidR="00701600" w:rsidRPr="008B747E" w:rsidRDefault="00701600" w:rsidP="004D3A7C">
            <w:pPr>
              <w:spacing w:after="0" w:line="240" w:lineRule="auto"/>
              <w:jc w:val="center"/>
              <w:rPr>
                <w:rFonts w:ascii="Arial" w:hAnsi="Arial" w:cs="Arial"/>
                <w:b/>
                <w:sz w:val="24"/>
                <w:szCs w:val="24"/>
              </w:rPr>
            </w:pPr>
            <w:r w:rsidRPr="008B747E">
              <w:rPr>
                <w:rFonts w:ascii="Arial" w:hAnsi="Arial" w:cs="Arial"/>
                <w:b/>
                <w:sz w:val="24"/>
                <w:szCs w:val="24"/>
              </w:rPr>
              <w:t>Ohio Court of Appeals (</w:t>
            </w:r>
            <w:r w:rsidRPr="008B747E">
              <w:rPr>
                <w:rFonts w:ascii="Arial" w:hAnsi="Arial" w:cs="Arial"/>
                <w:b/>
                <w:sz w:val="24"/>
                <w:szCs w:val="24"/>
              </w:rPr>
              <w:fldChar w:fldCharType="begin">
                <w:ffData>
                  <w:name w:val="Text2"/>
                  <w:enabled/>
                  <w:calcOnExit w:val="0"/>
                  <w:textInput>
                    <w:default w:val="&lt;enter district here&gt;"/>
                  </w:textInput>
                </w:ffData>
              </w:fldChar>
            </w:r>
            <w:r w:rsidRPr="008B747E">
              <w:rPr>
                <w:rFonts w:ascii="Arial" w:hAnsi="Arial" w:cs="Arial"/>
                <w:b/>
                <w:sz w:val="24"/>
                <w:szCs w:val="24"/>
              </w:rPr>
              <w:instrText xml:space="preserve"> FORMTEXT </w:instrText>
            </w:r>
            <w:r w:rsidRPr="008B747E">
              <w:rPr>
                <w:rFonts w:ascii="Arial" w:hAnsi="Arial" w:cs="Arial"/>
                <w:b/>
                <w:sz w:val="24"/>
                <w:szCs w:val="24"/>
              </w:rPr>
            </w:r>
            <w:r w:rsidRPr="008B747E">
              <w:rPr>
                <w:rFonts w:ascii="Arial" w:hAnsi="Arial" w:cs="Arial"/>
                <w:b/>
                <w:sz w:val="24"/>
                <w:szCs w:val="24"/>
              </w:rPr>
              <w:fldChar w:fldCharType="separate"/>
            </w:r>
            <w:r w:rsidRPr="008B747E">
              <w:rPr>
                <w:rFonts w:ascii="Arial" w:hAnsi="Arial" w:cs="Arial"/>
                <w:b/>
                <w:noProof/>
                <w:sz w:val="24"/>
                <w:szCs w:val="24"/>
              </w:rPr>
              <w:t>&lt;enter district here&gt;</w:t>
            </w:r>
            <w:r w:rsidRPr="008B747E">
              <w:rPr>
                <w:rFonts w:ascii="Arial" w:hAnsi="Arial" w:cs="Arial"/>
                <w:b/>
                <w:sz w:val="24"/>
                <w:szCs w:val="24"/>
              </w:rPr>
              <w:fldChar w:fldCharType="end"/>
            </w:r>
            <w:r w:rsidRPr="008B747E">
              <w:rPr>
                <w:rFonts w:ascii="Arial" w:hAnsi="Arial" w:cs="Arial"/>
                <w:b/>
                <w:sz w:val="24"/>
                <w:szCs w:val="24"/>
              </w:rPr>
              <w:t xml:space="preserve"> District)</w:t>
            </w:r>
          </w:p>
        </w:tc>
      </w:tr>
      <w:tr w:rsidR="00701600" w:rsidRPr="008B747E" w14:paraId="66D8EF15"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33FC9A87" w14:textId="77777777" w:rsidR="00701600" w:rsidRPr="008B747E" w:rsidRDefault="00701600"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7CC10169" w14:textId="77777777" w:rsidR="00701600" w:rsidRPr="008B747E" w:rsidRDefault="00701600" w:rsidP="00BA56CE">
            <w:pPr>
              <w:spacing w:after="0" w:line="240" w:lineRule="auto"/>
              <w:rPr>
                <w:rFonts w:ascii="Arial" w:hAnsi="Arial" w:cs="Arial"/>
                <w:b/>
              </w:rPr>
            </w:pPr>
            <w:r w:rsidRPr="008B747E">
              <w:rPr>
                <w:rFonts w:ascii="Arial" w:hAnsi="Arial" w:cs="Arial"/>
                <w:b/>
              </w:rPr>
              <w:t>Office /Term</w:t>
            </w:r>
          </w:p>
        </w:tc>
        <w:tc>
          <w:tcPr>
            <w:tcW w:w="1260" w:type="dxa"/>
            <w:tcBorders>
              <w:top w:val="single" w:sz="4" w:space="0" w:color="auto"/>
              <w:left w:val="single" w:sz="4" w:space="0" w:color="auto"/>
              <w:bottom w:val="single" w:sz="4" w:space="0" w:color="auto"/>
              <w:right w:val="single" w:sz="4" w:space="0" w:color="auto"/>
            </w:tcBorders>
          </w:tcPr>
          <w:p w14:paraId="13600738" w14:textId="77777777" w:rsidR="00701600" w:rsidRPr="008B747E" w:rsidRDefault="00701600"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66019C60" w14:textId="77777777" w:rsidR="00701600" w:rsidRPr="008B747E" w:rsidRDefault="00701600" w:rsidP="00660250">
            <w:pPr>
              <w:spacing w:after="0" w:line="240" w:lineRule="auto"/>
              <w:rPr>
                <w:rFonts w:ascii="Arial" w:hAnsi="Arial" w:cs="Arial"/>
                <w:b/>
              </w:rPr>
            </w:pPr>
            <w:r w:rsidRPr="008B747E">
              <w:rPr>
                <w:rFonts w:ascii="Arial" w:hAnsi="Arial" w:cs="Arial"/>
                <w:b/>
              </w:rPr>
              <w:t>Precincts</w:t>
            </w:r>
          </w:p>
        </w:tc>
      </w:tr>
      <w:tr w:rsidR="00701600" w:rsidRPr="008B747E" w14:paraId="0C680179"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2B58DB29"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0ADC8844"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49646069"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2AD36F77" w14:textId="77777777" w:rsidR="00701600" w:rsidRPr="008B747E" w:rsidRDefault="00701600" w:rsidP="00660250">
            <w:pPr>
              <w:spacing w:after="0" w:line="240" w:lineRule="auto"/>
              <w:rPr>
                <w:rFonts w:ascii="Arial" w:hAnsi="Arial" w:cs="Arial"/>
              </w:rPr>
            </w:pPr>
          </w:p>
        </w:tc>
      </w:tr>
      <w:tr w:rsidR="00701600" w:rsidRPr="008B747E" w14:paraId="7235006A"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0D0D3F40"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504027E1"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4846D454"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604C8271" w14:textId="77777777" w:rsidR="00701600" w:rsidRPr="008B747E" w:rsidRDefault="00701600" w:rsidP="00660250">
            <w:pPr>
              <w:spacing w:after="0" w:line="240" w:lineRule="auto"/>
              <w:rPr>
                <w:rFonts w:ascii="Arial" w:hAnsi="Arial" w:cs="Arial"/>
              </w:rPr>
            </w:pPr>
          </w:p>
        </w:tc>
      </w:tr>
    </w:tbl>
    <w:p w14:paraId="765DDAC4" w14:textId="77777777" w:rsidR="00C57E95" w:rsidRPr="008B747E" w:rsidRDefault="00C57E95">
      <w:pPr>
        <w:spacing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701600" w:rsidRPr="008B747E" w14:paraId="2090F34F"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099E7F93" w14:textId="77777777" w:rsidR="00701600" w:rsidRPr="008B747E" w:rsidRDefault="00701600" w:rsidP="004D3A7C">
            <w:pPr>
              <w:spacing w:after="0" w:line="240" w:lineRule="auto"/>
              <w:jc w:val="center"/>
              <w:rPr>
                <w:rFonts w:ascii="Arial" w:hAnsi="Arial" w:cs="Arial"/>
                <w:b/>
                <w:sz w:val="24"/>
                <w:szCs w:val="24"/>
              </w:rPr>
            </w:pPr>
            <w:r w:rsidRPr="008B747E">
              <w:rPr>
                <w:rFonts w:ascii="Arial" w:hAnsi="Arial" w:cs="Arial"/>
                <w:b/>
                <w:sz w:val="24"/>
                <w:szCs w:val="24"/>
              </w:rPr>
              <w:t>County Court of Common Pleas or County Court</w:t>
            </w:r>
          </w:p>
        </w:tc>
      </w:tr>
      <w:tr w:rsidR="00701600" w:rsidRPr="008B747E" w14:paraId="26E0A350"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73D2ED6C" w14:textId="77777777" w:rsidR="00701600" w:rsidRPr="008B747E" w:rsidRDefault="00701600"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7DEB2C43" w14:textId="77777777" w:rsidR="00701600" w:rsidRPr="008B747E" w:rsidRDefault="00701600" w:rsidP="00BA56CE">
            <w:pPr>
              <w:spacing w:after="0" w:line="240" w:lineRule="auto"/>
              <w:rPr>
                <w:rFonts w:ascii="Arial" w:hAnsi="Arial" w:cs="Arial"/>
                <w:b/>
              </w:rPr>
            </w:pPr>
            <w:r w:rsidRPr="008B747E">
              <w:rPr>
                <w:rFonts w:ascii="Arial" w:hAnsi="Arial" w:cs="Arial"/>
                <w:b/>
              </w:rPr>
              <w:t>Office /</w:t>
            </w:r>
            <w:r w:rsidR="00BA56CE" w:rsidRPr="008B747E">
              <w:rPr>
                <w:rFonts w:ascii="Arial" w:hAnsi="Arial" w:cs="Arial"/>
                <w:b/>
              </w:rPr>
              <w:t>Division</w:t>
            </w:r>
            <w:r w:rsidRPr="008B747E">
              <w:rPr>
                <w:rFonts w:ascii="Arial" w:hAnsi="Arial" w:cs="Arial"/>
                <w:b/>
              </w:rPr>
              <w:t>/Term</w:t>
            </w:r>
          </w:p>
        </w:tc>
        <w:tc>
          <w:tcPr>
            <w:tcW w:w="1260" w:type="dxa"/>
            <w:tcBorders>
              <w:top w:val="single" w:sz="4" w:space="0" w:color="auto"/>
              <w:left w:val="single" w:sz="4" w:space="0" w:color="auto"/>
              <w:bottom w:val="single" w:sz="4" w:space="0" w:color="auto"/>
              <w:right w:val="single" w:sz="4" w:space="0" w:color="auto"/>
            </w:tcBorders>
          </w:tcPr>
          <w:p w14:paraId="420DF310" w14:textId="77777777" w:rsidR="00701600" w:rsidRPr="008B747E" w:rsidRDefault="00701600"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2C3275DE" w14:textId="77777777" w:rsidR="00701600" w:rsidRPr="008B747E" w:rsidRDefault="00701600" w:rsidP="00660250">
            <w:pPr>
              <w:spacing w:after="0" w:line="240" w:lineRule="auto"/>
              <w:rPr>
                <w:rFonts w:ascii="Arial" w:hAnsi="Arial" w:cs="Arial"/>
                <w:b/>
              </w:rPr>
            </w:pPr>
            <w:r w:rsidRPr="008B747E">
              <w:rPr>
                <w:rFonts w:ascii="Arial" w:hAnsi="Arial" w:cs="Arial"/>
                <w:b/>
              </w:rPr>
              <w:t>Precincts</w:t>
            </w:r>
          </w:p>
        </w:tc>
      </w:tr>
      <w:tr w:rsidR="00701600" w:rsidRPr="008B747E" w14:paraId="60C4BBF4"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12E5E97D"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193B2772"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0D64FB63"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760CB690" w14:textId="77777777" w:rsidR="00701600" w:rsidRPr="008B747E" w:rsidRDefault="00701600" w:rsidP="00660250">
            <w:pPr>
              <w:spacing w:after="0" w:line="240" w:lineRule="auto"/>
              <w:rPr>
                <w:rFonts w:ascii="Arial" w:hAnsi="Arial" w:cs="Arial"/>
              </w:rPr>
            </w:pPr>
          </w:p>
        </w:tc>
      </w:tr>
      <w:tr w:rsidR="00701600" w:rsidRPr="008B747E" w14:paraId="693BEEC9"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766B7367"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1337289D"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461DBB9E"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7DB37928" w14:textId="77777777" w:rsidR="00701600" w:rsidRPr="008B747E" w:rsidRDefault="00701600" w:rsidP="00660250">
            <w:pPr>
              <w:spacing w:after="0" w:line="240" w:lineRule="auto"/>
              <w:rPr>
                <w:rFonts w:ascii="Arial" w:hAnsi="Arial" w:cs="Arial"/>
              </w:rPr>
            </w:pPr>
          </w:p>
        </w:tc>
      </w:tr>
    </w:tbl>
    <w:p w14:paraId="3B448D94" w14:textId="77777777" w:rsidR="00701600" w:rsidRPr="008B747E" w:rsidRDefault="00701600">
      <w:pPr>
        <w:spacing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701600" w:rsidRPr="008B747E" w14:paraId="03519AC9"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4FF84A92" w14:textId="77777777" w:rsidR="00701600" w:rsidRPr="008B747E" w:rsidRDefault="00701600" w:rsidP="004D3A7C">
            <w:pPr>
              <w:spacing w:after="0" w:line="240" w:lineRule="auto"/>
              <w:jc w:val="center"/>
              <w:rPr>
                <w:rFonts w:ascii="Arial" w:hAnsi="Arial" w:cs="Arial"/>
                <w:b/>
                <w:sz w:val="24"/>
                <w:szCs w:val="24"/>
              </w:rPr>
            </w:pPr>
            <w:r w:rsidRPr="008B747E">
              <w:rPr>
                <w:rFonts w:ascii="Arial" w:hAnsi="Arial" w:cs="Arial"/>
                <w:b/>
                <w:sz w:val="24"/>
                <w:szCs w:val="24"/>
              </w:rPr>
              <w:lastRenderedPageBreak/>
              <w:t>Municipal Court</w:t>
            </w:r>
          </w:p>
        </w:tc>
      </w:tr>
      <w:tr w:rsidR="00701600" w:rsidRPr="008B747E" w14:paraId="744F185B"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6CABB907" w14:textId="77777777" w:rsidR="00701600" w:rsidRPr="008B747E" w:rsidRDefault="00701600"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12E6419A" w14:textId="77777777" w:rsidR="00701600" w:rsidRPr="008B747E" w:rsidRDefault="00701600" w:rsidP="008F24E2">
            <w:pPr>
              <w:spacing w:after="0" w:line="240" w:lineRule="auto"/>
              <w:rPr>
                <w:rFonts w:ascii="Arial" w:hAnsi="Arial" w:cs="Arial"/>
                <w:b/>
              </w:rPr>
            </w:pPr>
            <w:r w:rsidRPr="008B747E">
              <w:rPr>
                <w:rFonts w:ascii="Arial" w:hAnsi="Arial" w:cs="Arial"/>
                <w:b/>
              </w:rPr>
              <w:t>Office /</w:t>
            </w:r>
            <w:r w:rsidR="008F24E2" w:rsidRPr="008B747E">
              <w:rPr>
                <w:rFonts w:ascii="Arial" w:hAnsi="Arial" w:cs="Arial"/>
                <w:b/>
              </w:rPr>
              <w:t>District</w:t>
            </w:r>
            <w:r w:rsidRPr="008B747E">
              <w:rPr>
                <w:rFonts w:ascii="Arial" w:hAnsi="Arial" w:cs="Arial"/>
                <w:b/>
              </w:rPr>
              <w:t>/Term</w:t>
            </w:r>
          </w:p>
        </w:tc>
        <w:tc>
          <w:tcPr>
            <w:tcW w:w="1260" w:type="dxa"/>
            <w:tcBorders>
              <w:top w:val="single" w:sz="4" w:space="0" w:color="auto"/>
              <w:left w:val="single" w:sz="4" w:space="0" w:color="auto"/>
              <w:bottom w:val="single" w:sz="4" w:space="0" w:color="auto"/>
              <w:right w:val="single" w:sz="4" w:space="0" w:color="auto"/>
            </w:tcBorders>
          </w:tcPr>
          <w:p w14:paraId="266F6552" w14:textId="77777777" w:rsidR="00701600" w:rsidRPr="008B747E" w:rsidRDefault="00701600"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1A8ED35B" w14:textId="77777777" w:rsidR="00701600" w:rsidRPr="008B747E" w:rsidRDefault="00701600" w:rsidP="00660250">
            <w:pPr>
              <w:spacing w:after="0" w:line="240" w:lineRule="auto"/>
              <w:rPr>
                <w:rFonts w:ascii="Arial" w:hAnsi="Arial" w:cs="Arial"/>
                <w:b/>
              </w:rPr>
            </w:pPr>
            <w:r w:rsidRPr="008B747E">
              <w:rPr>
                <w:rFonts w:ascii="Arial" w:hAnsi="Arial" w:cs="Arial"/>
                <w:b/>
              </w:rPr>
              <w:t>Precincts</w:t>
            </w:r>
          </w:p>
        </w:tc>
      </w:tr>
      <w:tr w:rsidR="00701600" w:rsidRPr="008B747E" w14:paraId="67CCD957"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19665425"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05B6D74D"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526E5FDE"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6F6098A5" w14:textId="77777777" w:rsidR="00701600" w:rsidRPr="008B747E" w:rsidRDefault="00701600" w:rsidP="00660250">
            <w:pPr>
              <w:spacing w:after="0" w:line="240" w:lineRule="auto"/>
              <w:rPr>
                <w:rFonts w:ascii="Arial" w:hAnsi="Arial" w:cs="Arial"/>
              </w:rPr>
            </w:pPr>
          </w:p>
        </w:tc>
      </w:tr>
      <w:tr w:rsidR="00701600" w:rsidRPr="008B747E" w14:paraId="55DBAB19"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38BAD1EC"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7214131D"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072E2B36"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113C6AD8" w14:textId="77777777" w:rsidR="00701600" w:rsidRPr="008B747E" w:rsidRDefault="00701600" w:rsidP="00660250">
            <w:pPr>
              <w:spacing w:after="0" w:line="240" w:lineRule="auto"/>
              <w:rPr>
                <w:rFonts w:ascii="Arial" w:hAnsi="Arial" w:cs="Arial"/>
              </w:rPr>
            </w:pPr>
          </w:p>
        </w:tc>
      </w:tr>
    </w:tbl>
    <w:p w14:paraId="673FB49F" w14:textId="77777777" w:rsidR="00C57E95" w:rsidRPr="008B747E" w:rsidRDefault="00C57E95">
      <w:pPr>
        <w:spacing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701600" w:rsidRPr="008B747E" w14:paraId="529EFDFB"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1201301A" w14:textId="77777777" w:rsidR="00701600" w:rsidRPr="008B747E" w:rsidRDefault="00701600" w:rsidP="00625372">
            <w:pPr>
              <w:spacing w:after="0" w:line="240" w:lineRule="auto"/>
              <w:jc w:val="center"/>
              <w:rPr>
                <w:rFonts w:ascii="Arial" w:hAnsi="Arial" w:cs="Arial"/>
                <w:b/>
                <w:sz w:val="24"/>
                <w:szCs w:val="24"/>
              </w:rPr>
            </w:pPr>
            <w:r w:rsidRPr="008B747E">
              <w:rPr>
                <w:rFonts w:ascii="Arial" w:hAnsi="Arial" w:cs="Arial"/>
                <w:b/>
                <w:sz w:val="24"/>
                <w:szCs w:val="24"/>
              </w:rPr>
              <w:t>Local Offices</w:t>
            </w:r>
            <w:r w:rsidR="00337E44" w:rsidRPr="008B747E">
              <w:rPr>
                <w:rFonts w:ascii="Arial" w:hAnsi="Arial" w:cs="Arial"/>
                <w:b/>
                <w:sz w:val="24"/>
                <w:szCs w:val="24"/>
              </w:rPr>
              <w:t xml:space="preserve"> </w:t>
            </w:r>
            <w:r w:rsidRPr="008B747E">
              <w:rPr>
                <w:rFonts w:ascii="Arial" w:hAnsi="Arial" w:cs="Arial"/>
                <w:b/>
                <w:sz w:val="24"/>
                <w:szCs w:val="24"/>
              </w:rPr>
              <w:t xml:space="preserve">(Mayor, Attorney, Auditor, Treasurer, Council President, Council, </w:t>
            </w:r>
            <w:r w:rsidR="00625372" w:rsidRPr="008B747E">
              <w:rPr>
                <w:rFonts w:ascii="Arial" w:hAnsi="Arial" w:cs="Arial"/>
                <w:b/>
                <w:sz w:val="24"/>
                <w:szCs w:val="24"/>
              </w:rPr>
              <w:t xml:space="preserve">Board of Public Affairs, </w:t>
            </w:r>
            <w:r w:rsidRPr="008B747E">
              <w:rPr>
                <w:rFonts w:ascii="Arial" w:hAnsi="Arial" w:cs="Arial"/>
                <w:b/>
                <w:sz w:val="24"/>
                <w:szCs w:val="24"/>
              </w:rPr>
              <w:t>Trustee, Fiscal Officer, Educational Service Center Board Member, Board of Education Member, etc.)</w:t>
            </w:r>
          </w:p>
        </w:tc>
      </w:tr>
      <w:tr w:rsidR="00701600" w:rsidRPr="008B747E" w14:paraId="57401EE4"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38826A4A" w14:textId="77777777" w:rsidR="00701600" w:rsidRPr="008B747E" w:rsidRDefault="00701600" w:rsidP="00660250">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7E346621" w14:textId="77777777" w:rsidR="00701600" w:rsidRPr="008B747E" w:rsidRDefault="00701600" w:rsidP="00660250">
            <w:pPr>
              <w:spacing w:after="0" w:line="240" w:lineRule="auto"/>
              <w:rPr>
                <w:rFonts w:ascii="Arial" w:hAnsi="Arial" w:cs="Arial"/>
                <w:b/>
              </w:rPr>
            </w:pPr>
            <w:r w:rsidRPr="008B747E">
              <w:rPr>
                <w:rFonts w:ascii="Arial" w:hAnsi="Arial" w:cs="Arial"/>
                <w:b/>
              </w:rPr>
              <w:t>Office /District/Term</w:t>
            </w:r>
          </w:p>
        </w:tc>
        <w:tc>
          <w:tcPr>
            <w:tcW w:w="1260" w:type="dxa"/>
            <w:tcBorders>
              <w:top w:val="single" w:sz="4" w:space="0" w:color="auto"/>
              <w:left w:val="single" w:sz="4" w:space="0" w:color="auto"/>
              <w:bottom w:val="single" w:sz="4" w:space="0" w:color="auto"/>
              <w:right w:val="single" w:sz="4" w:space="0" w:color="auto"/>
            </w:tcBorders>
          </w:tcPr>
          <w:p w14:paraId="3B3F0A9B" w14:textId="77777777" w:rsidR="00701600" w:rsidRPr="008B747E" w:rsidRDefault="00701600" w:rsidP="00660250">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7C86B7A5" w14:textId="77777777" w:rsidR="00701600" w:rsidRPr="008B747E" w:rsidRDefault="00701600" w:rsidP="00660250">
            <w:pPr>
              <w:spacing w:after="0" w:line="240" w:lineRule="auto"/>
              <w:rPr>
                <w:rFonts w:ascii="Arial" w:hAnsi="Arial" w:cs="Arial"/>
                <w:b/>
              </w:rPr>
            </w:pPr>
            <w:r w:rsidRPr="008B747E">
              <w:rPr>
                <w:rFonts w:ascii="Arial" w:hAnsi="Arial" w:cs="Arial"/>
                <w:b/>
              </w:rPr>
              <w:t>Precincts</w:t>
            </w:r>
          </w:p>
        </w:tc>
      </w:tr>
      <w:tr w:rsidR="00701600" w:rsidRPr="008B747E" w14:paraId="5D9863C8"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51EDE4AC"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2E6A7E24"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4675F4E2"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364058B8" w14:textId="77777777" w:rsidR="00701600" w:rsidRPr="008B747E" w:rsidRDefault="00701600" w:rsidP="00660250">
            <w:pPr>
              <w:spacing w:after="0" w:line="240" w:lineRule="auto"/>
              <w:rPr>
                <w:rFonts w:ascii="Arial" w:hAnsi="Arial" w:cs="Arial"/>
              </w:rPr>
            </w:pPr>
          </w:p>
        </w:tc>
      </w:tr>
      <w:tr w:rsidR="00701600" w:rsidRPr="008B747E" w14:paraId="66888C23"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3A38E0CC" w14:textId="77777777" w:rsidR="00701600" w:rsidRPr="008B747E" w:rsidRDefault="00701600" w:rsidP="00660250">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3314D697" w14:textId="77777777" w:rsidR="00701600" w:rsidRPr="008B747E" w:rsidRDefault="00701600" w:rsidP="00660250">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41792896" w14:textId="77777777" w:rsidR="00701600" w:rsidRPr="008B747E" w:rsidRDefault="00701600" w:rsidP="00660250">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6016D224" w14:textId="77777777" w:rsidR="00701600" w:rsidRPr="008B747E" w:rsidRDefault="00701600" w:rsidP="00660250">
            <w:pPr>
              <w:spacing w:after="0" w:line="240" w:lineRule="auto"/>
              <w:rPr>
                <w:rFonts w:ascii="Arial" w:hAnsi="Arial" w:cs="Arial"/>
              </w:rPr>
            </w:pPr>
          </w:p>
        </w:tc>
      </w:tr>
    </w:tbl>
    <w:p w14:paraId="1F750B7C" w14:textId="77777777" w:rsidR="00C57E95" w:rsidRPr="008B747E" w:rsidRDefault="00C57E95">
      <w:pPr>
        <w:spacing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DE6B7D" w:rsidRPr="008B747E" w14:paraId="6D51F8E8" w14:textId="77777777" w:rsidTr="000E2BD1">
        <w:trPr>
          <w:cantSplit/>
        </w:trPr>
        <w:tc>
          <w:tcPr>
            <w:tcW w:w="11016" w:type="dxa"/>
            <w:gridSpan w:val="4"/>
            <w:tcBorders>
              <w:top w:val="single" w:sz="8" w:space="0" w:color="auto"/>
              <w:left w:val="single" w:sz="8" w:space="0" w:color="auto"/>
              <w:bottom w:val="single" w:sz="8" w:space="0" w:color="auto"/>
              <w:right w:val="single" w:sz="8" w:space="0" w:color="auto"/>
            </w:tcBorders>
            <w:shd w:val="clear" w:color="auto" w:fill="D9D9D9"/>
          </w:tcPr>
          <w:p w14:paraId="684655AF" w14:textId="77777777" w:rsidR="00DE6B7D" w:rsidRPr="008B747E" w:rsidRDefault="00DE6B7D" w:rsidP="000E2BD1">
            <w:pPr>
              <w:spacing w:after="0" w:line="240" w:lineRule="auto"/>
              <w:jc w:val="center"/>
              <w:rPr>
                <w:rFonts w:ascii="Arial" w:hAnsi="Arial" w:cs="Arial"/>
                <w:b/>
                <w:sz w:val="24"/>
                <w:szCs w:val="24"/>
              </w:rPr>
            </w:pPr>
            <w:r w:rsidRPr="008B747E">
              <w:rPr>
                <w:rFonts w:ascii="Arial" w:hAnsi="Arial" w:cs="Arial"/>
                <w:b/>
                <w:sz w:val="24"/>
                <w:szCs w:val="24"/>
              </w:rPr>
              <w:t>Party Offices (State and County Central Committee)</w:t>
            </w:r>
            <w:r w:rsidR="008F24E2" w:rsidRPr="008B747E">
              <w:rPr>
                <w:rFonts w:ascii="Arial" w:hAnsi="Arial" w:cs="Arial"/>
                <w:b/>
                <w:sz w:val="24"/>
                <w:szCs w:val="24"/>
              </w:rPr>
              <w:t xml:space="preserve"> </w:t>
            </w:r>
            <w:r w:rsidRPr="008B747E">
              <w:rPr>
                <w:rFonts w:ascii="Arial" w:hAnsi="Arial" w:cs="Arial"/>
                <w:b/>
                <w:sz w:val="24"/>
                <w:szCs w:val="24"/>
              </w:rPr>
              <w:t>(Primary Election</w:t>
            </w:r>
            <w:r w:rsidR="00DC4D62" w:rsidRPr="008B747E">
              <w:rPr>
                <w:rFonts w:ascii="Arial" w:hAnsi="Arial" w:cs="Arial"/>
                <w:b/>
                <w:sz w:val="24"/>
                <w:szCs w:val="24"/>
              </w:rPr>
              <w:t>s</w:t>
            </w:r>
            <w:r w:rsidRPr="008B747E">
              <w:rPr>
                <w:rFonts w:ascii="Arial" w:hAnsi="Arial" w:cs="Arial"/>
                <w:b/>
                <w:sz w:val="24"/>
                <w:szCs w:val="24"/>
              </w:rPr>
              <w:t xml:space="preserve"> Only)</w:t>
            </w:r>
          </w:p>
        </w:tc>
      </w:tr>
      <w:tr w:rsidR="00DE6B7D" w:rsidRPr="008B747E" w14:paraId="389EABB1" w14:textId="77777777" w:rsidTr="000E2BD1">
        <w:trPr>
          <w:cantSplit/>
        </w:trPr>
        <w:tc>
          <w:tcPr>
            <w:tcW w:w="2754" w:type="dxa"/>
            <w:tcBorders>
              <w:top w:val="single" w:sz="4" w:space="0" w:color="auto"/>
              <w:left w:val="single" w:sz="4" w:space="0" w:color="auto"/>
              <w:bottom w:val="single" w:sz="4" w:space="0" w:color="auto"/>
              <w:right w:val="single" w:sz="4" w:space="0" w:color="auto"/>
            </w:tcBorders>
          </w:tcPr>
          <w:p w14:paraId="7CC6D06B" w14:textId="77777777" w:rsidR="00DE6B7D" w:rsidRPr="008B747E" w:rsidRDefault="00DE6B7D" w:rsidP="000E2BD1">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723687B0" w14:textId="77777777" w:rsidR="00DE6B7D" w:rsidRPr="008B747E" w:rsidRDefault="00DE6B7D" w:rsidP="008F24E2">
            <w:pPr>
              <w:spacing w:after="0" w:line="240" w:lineRule="auto"/>
              <w:rPr>
                <w:rFonts w:ascii="Arial" w:hAnsi="Arial" w:cs="Arial"/>
                <w:b/>
              </w:rPr>
            </w:pPr>
            <w:r w:rsidRPr="008B747E">
              <w:rPr>
                <w:rFonts w:ascii="Arial" w:hAnsi="Arial" w:cs="Arial"/>
                <w:b/>
              </w:rPr>
              <w:t>Office /District</w:t>
            </w:r>
          </w:p>
        </w:tc>
        <w:tc>
          <w:tcPr>
            <w:tcW w:w="1260" w:type="dxa"/>
            <w:tcBorders>
              <w:top w:val="single" w:sz="4" w:space="0" w:color="auto"/>
              <w:left w:val="single" w:sz="4" w:space="0" w:color="auto"/>
              <w:bottom w:val="single" w:sz="4" w:space="0" w:color="auto"/>
              <w:right w:val="single" w:sz="4" w:space="0" w:color="auto"/>
            </w:tcBorders>
          </w:tcPr>
          <w:p w14:paraId="31005DA7" w14:textId="77777777" w:rsidR="00DE6B7D" w:rsidRPr="008B747E" w:rsidRDefault="00DE6B7D" w:rsidP="000E2BD1">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7615AD1A" w14:textId="77777777" w:rsidR="00DE6B7D" w:rsidRPr="008B747E" w:rsidRDefault="00DE6B7D" w:rsidP="000E2BD1">
            <w:pPr>
              <w:spacing w:after="0" w:line="240" w:lineRule="auto"/>
              <w:rPr>
                <w:rFonts w:ascii="Arial" w:hAnsi="Arial" w:cs="Arial"/>
                <w:b/>
              </w:rPr>
            </w:pPr>
            <w:r w:rsidRPr="008B747E">
              <w:rPr>
                <w:rFonts w:ascii="Arial" w:hAnsi="Arial" w:cs="Arial"/>
                <w:b/>
              </w:rPr>
              <w:t>Precincts</w:t>
            </w:r>
          </w:p>
        </w:tc>
      </w:tr>
      <w:tr w:rsidR="00DE6B7D" w:rsidRPr="008B747E" w14:paraId="175CCC0B" w14:textId="77777777" w:rsidTr="000E2BD1">
        <w:trPr>
          <w:cantSplit/>
        </w:trPr>
        <w:tc>
          <w:tcPr>
            <w:tcW w:w="2754" w:type="dxa"/>
            <w:tcBorders>
              <w:top w:val="single" w:sz="4" w:space="0" w:color="auto"/>
              <w:left w:val="single" w:sz="4" w:space="0" w:color="auto"/>
              <w:bottom w:val="single" w:sz="4" w:space="0" w:color="auto"/>
              <w:right w:val="single" w:sz="4" w:space="0" w:color="auto"/>
            </w:tcBorders>
          </w:tcPr>
          <w:p w14:paraId="3A2D78D9" w14:textId="77777777" w:rsidR="00DE6B7D" w:rsidRPr="008B747E" w:rsidRDefault="00DE6B7D" w:rsidP="000E2BD1">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7D81E49C" w14:textId="77777777" w:rsidR="00DE6B7D" w:rsidRPr="008B747E" w:rsidRDefault="00DE6B7D" w:rsidP="000E2BD1">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7B2C3552" w14:textId="77777777" w:rsidR="00DE6B7D" w:rsidRPr="008B747E" w:rsidRDefault="00DE6B7D" w:rsidP="000E2BD1">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6A068658" w14:textId="77777777" w:rsidR="00DE6B7D" w:rsidRPr="008B747E" w:rsidRDefault="00DE6B7D" w:rsidP="000E2BD1">
            <w:pPr>
              <w:spacing w:after="0" w:line="240" w:lineRule="auto"/>
              <w:rPr>
                <w:rFonts w:ascii="Arial" w:hAnsi="Arial" w:cs="Arial"/>
              </w:rPr>
            </w:pPr>
          </w:p>
        </w:tc>
      </w:tr>
      <w:tr w:rsidR="00DE6B7D" w:rsidRPr="008B747E" w14:paraId="6EBAB461" w14:textId="77777777" w:rsidTr="000E2BD1">
        <w:trPr>
          <w:cantSplit/>
        </w:trPr>
        <w:tc>
          <w:tcPr>
            <w:tcW w:w="2754" w:type="dxa"/>
            <w:tcBorders>
              <w:top w:val="single" w:sz="4" w:space="0" w:color="auto"/>
              <w:left w:val="single" w:sz="4" w:space="0" w:color="auto"/>
              <w:bottom w:val="single" w:sz="4" w:space="0" w:color="auto"/>
              <w:right w:val="single" w:sz="4" w:space="0" w:color="auto"/>
            </w:tcBorders>
          </w:tcPr>
          <w:p w14:paraId="5E0C6EF4" w14:textId="77777777" w:rsidR="00DE6B7D" w:rsidRPr="008B747E" w:rsidRDefault="00DE6B7D" w:rsidP="000E2BD1">
            <w:pPr>
              <w:spacing w:after="0" w:line="240" w:lineRule="auto"/>
              <w:rPr>
                <w:rFonts w:ascii="Arial" w:hAnsi="Arial" w:cs="Arial"/>
              </w:rPr>
            </w:pPr>
          </w:p>
        </w:tc>
        <w:tc>
          <w:tcPr>
            <w:tcW w:w="2581" w:type="dxa"/>
            <w:tcBorders>
              <w:top w:val="single" w:sz="4" w:space="0" w:color="auto"/>
              <w:left w:val="single" w:sz="4" w:space="0" w:color="auto"/>
              <w:bottom w:val="single" w:sz="4" w:space="0" w:color="auto"/>
              <w:right w:val="single" w:sz="4" w:space="0" w:color="auto"/>
            </w:tcBorders>
          </w:tcPr>
          <w:p w14:paraId="1E095FE2" w14:textId="77777777" w:rsidR="00DE6B7D" w:rsidRPr="008B747E" w:rsidRDefault="00DE6B7D" w:rsidP="000E2BD1">
            <w:pPr>
              <w:spacing w:after="0" w:line="240" w:lineRule="auto"/>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14:paraId="68B02163" w14:textId="77777777" w:rsidR="00DE6B7D" w:rsidRPr="008B747E" w:rsidRDefault="00DE6B7D" w:rsidP="000E2BD1">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47FDCD53" w14:textId="77777777" w:rsidR="00DE6B7D" w:rsidRPr="008B747E" w:rsidRDefault="00DE6B7D" w:rsidP="000E2BD1">
            <w:pPr>
              <w:spacing w:after="0" w:line="240" w:lineRule="auto"/>
              <w:rPr>
                <w:rFonts w:ascii="Arial" w:hAnsi="Arial" w:cs="Arial"/>
              </w:rPr>
            </w:pPr>
          </w:p>
        </w:tc>
      </w:tr>
    </w:tbl>
    <w:p w14:paraId="0BA6D52B" w14:textId="77777777" w:rsidR="00DE6B7D" w:rsidRPr="008B747E" w:rsidRDefault="00DE6B7D">
      <w:pPr>
        <w:spacing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1735"/>
        <w:gridCol w:w="4860"/>
        <w:gridCol w:w="4410"/>
        <w:gridCol w:w="11"/>
      </w:tblGrid>
      <w:tr w:rsidR="004D3A7C" w:rsidRPr="008B747E" w14:paraId="046542E5" w14:textId="77777777" w:rsidTr="0048465F">
        <w:trPr>
          <w:cantSplit/>
        </w:trPr>
        <w:tc>
          <w:tcPr>
            <w:tcW w:w="11016" w:type="dxa"/>
            <w:gridSpan w:val="4"/>
            <w:tcBorders>
              <w:top w:val="single" w:sz="8" w:space="0" w:color="auto"/>
              <w:left w:val="single" w:sz="8" w:space="0" w:color="auto"/>
              <w:bottom w:val="single" w:sz="8" w:space="0" w:color="auto"/>
              <w:right w:val="single" w:sz="8" w:space="0" w:color="auto"/>
            </w:tcBorders>
            <w:shd w:val="clear" w:color="auto" w:fill="D9D9D9"/>
          </w:tcPr>
          <w:p w14:paraId="1A4C83B4" w14:textId="77777777" w:rsidR="004D3A7C" w:rsidRPr="008B747E" w:rsidRDefault="00625372" w:rsidP="004D3A7C">
            <w:pPr>
              <w:spacing w:after="0" w:line="240" w:lineRule="auto"/>
              <w:jc w:val="center"/>
              <w:rPr>
                <w:rFonts w:ascii="Arial" w:hAnsi="Arial" w:cs="Arial"/>
                <w:b/>
                <w:sz w:val="24"/>
                <w:szCs w:val="24"/>
              </w:rPr>
            </w:pPr>
            <w:r w:rsidRPr="008B747E">
              <w:rPr>
                <w:rFonts w:ascii="Arial" w:hAnsi="Arial" w:cs="Arial"/>
                <w:b/>
                <w:sz w:val="24"/>
                <w:szCs w:val="24"/>
              </w:rPr>
              <w:t>State Issues</w:t>
            </w:r>
          </w:p>
        </w:tc>
      </w:tr>
      <w:tr w:rsidR="004D3A7C" w:rsidRPr="008B747E" w14:paraId="59E41937" w14:textId="77777777" w:rsidTr="0048465F">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3BC40F01" w14:textId="77777777" w:rsidR="004D3A7C" w:rsidRPr="008B747E" w:rsidRDefault="004D3A7C" w:rsidP="00660250">
            <w:pPr>
              <w:spacing w:after="0" w:line="240" w:lineRule="auto"/>
              <w:rPr>
                <w:rFonts w:ascii="Arial" w:hAnsi="Arial" w:cs="Arial"/>
                <w:b/>
              </w:rPr>
            </w:pPr>
            <w:r w:rsidRPr="008B747E">
              <w:rPr>
                <w:rFonts w:ascii="Arial" w:hAnsi="Arial" w:cs="Arial"/>
                <w:b/>
              </w:rPr>
              <w:t>Number</w:t>
            </w:r>
          </w:p>
        </w:tc>
        <w:tc>
          <w:tcPr>
            <w:tcW w:w="4860" w:type="dxa"/>
            <w:tcBorders>
              <w:top w:val="single" w:sz="4" w:space="0" w:color="auto"/>
              <w:left w:val="single" w:sz="4" w:space="0" w:color="auto"/>
              <w:bottom w:val="single" w:sz="4" w:space="0" w:color="auto"/>
              <w:right w:val="single" w:sz="4" w:space="0" w:color="auto"/>
            </w:tcBorders>
          </w:tcPr>
          <w:p w14:paraId="6B805B99" w14:textId="77777777" w:rsidR="004D3A7C" w:rsidRPr="008B747E" w:rsidRDefault="004D3A7C" w:rsidP="00660250">
            <w:pPr>
              <w:spacing w:after="0" w:line="240" w:lineRule="auto"/>
              <w:rPr>
                <w:rFonts w:ascii="Arial" w:hAnsi="Arial" w:cs="Arial"/>
                <w:b/>
              </w:rPr>
            </w:pPr>
            <w:r w:rsidRPr="008B747E">
              <w:rPr>
                <w:rFonts w:ascii="Arial" w:hAnsi="Arial" w:cs="Arial"/>
                <w:b/>
              </w:rPr>
              <w:t>Title</w:t>
            </w:r>
          </w:p>
        </w:tc>
        <w:tc>
          <w:tcPr>
            <w:tcW w:w="4410" w:type="dxa"/>
            <w:tcBorders>
              <w:top w:val="single" w:sz="4" w:space="0" w:color="auto"/>
              <w:left w:val="single" w:sz="4" w:space="0" w:color="auto"/>
              <w:bottom w:val="single" w:sz="4" w:space="0" w:color="auto"/>
              <w:right w:val="single" w:sz="4" w:space="0" w:color="auto"/>
            </w:tcBorders>
          </w:tcPr>
          <w:p w14:paraId="3646EC4D" w14:textId="77777777" w:rsidR="004D3A7C" w:rsidRPr="008B747E" w:rsidRDefault="004D3A7C" w:rsidP="00660250">
            <w:pPr>
              <w:spacing w:after="0" w:line="240" w:lineRule="auto"/>
              <w:rPr>
                <w:rFonts w:ascii="Arial" w:hAnsi="Arial" w:cs="Arial"/>
                <w:b/>
              </w:rPr>
            </w:pPr>
            <w:r w:rsidRPr="008B747E">
              <w:rPr>
                <w:rFonts w:ascii="Arial" w:hAnsi="Arial" w:cs="Arial"/>
                <w:b/>
              </w:rPr>
              <w:t>Precincts</w:t>
            </w:r>
          </w:p>
        </w:tc>
      </w:tr>
      <w:tr w:rsidR="004D3A7C" w:rsidRPr="008B747E" w14:paraId="6714EF09" w14:textId="77777777" w:rsidTr="0048465F">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1EA84B9E" w14:textId="77777777" w:rsidR="004D3A7C" w:rsidRPr="008B747E" w:rsidRDefault="004D3A7C" w:rsidP="00660250">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3969B0CF" w14:textId="77777777" w:rsidR="004D3A7C" w:rsidRPr="008B747E" w:rsidRDefault="004D3A7C" w:rsidP="00660250">
            <w:pPr>
              <w:spacing w:after="0" w:line="240" w:lineRule="auto"/>
              <w:rPr>
                <w:rFonts w:ascii="Arial" w:hAnsi="Arial" w:cs="Arial"/>
              </w:rPr>
            </w:pPr>
          </w:p>
        </w:tc>
        <w:tc>
          <w:tcPr>
            <w:tcW w:w="4410" w:type="dxa"/>
            <w:tcBorders>
              <w:top w:val="single" w:sz="4" w:space="0" w:color="auto"/>
              <w:left w:val="single" w:sz="4" w:space="0" w:color="auto"/>
              <w:bottom w:val="single" w:sz="4" w:space="0" w:color="auto"/>
              <w:right w:val="single" w:sz="4" w:space="0" w:color="auto"/>
            </w:tcBorders>
          </w:tcPr>
          <w:p w14:paraId="26B0C8D2" w14:textId="77777777" w:rsidR="004D3A7C" w:rsidRPr="008B747E" w:rsidRDefault="004D3A7C" w:rsidP="00660250">
            <w:pPr>
              <w:spacing w:after="0" w:line="240" w:lineRule="auto"/>
              <w:rPr>
                <w:rFonts w:ascii="Arial" w:hAnsi="Arial" w:cs="Arial"/>
              </w:rPr>
            </w:pPr>
          </w:p>
        </w:tc>
      </w:tr>
      <w:tr w:rsidR="004D3A7C" w:rsidRPr="008B747E" w14:paraId="50BB4807" w14:textId="77777777" w:rsidTr="0048465F">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292328CD" w14:textId="77777777" w:rsidR="004D3A7C" w:rsidRPr="008B747E" w:rsidRDefault="004D3A7C" w:rsidP="00660250">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44E115F7" w14:textId="77777777" w:rsidR="004D3A7C" w:rsidRPr="008B747E" w:rsidRDefault="004D3A7C" w:rsidP="00660250">
            <w:pPr>
              <w:spacing w:after="0" w:line="240" w:lineRule="auto"/>
              <w:rPr>
                <w:rFonts w:ascii="Arial" w:hAnsi="Arial" w:cs="Arial"/>
              </w:rPr>
            </w:pPr>
          </w:p>
        </w:tc>
        <w:tc>
          <w:tcPr>
            <w:tcW w:w="4410" w:type="dxa"/>
            <w:tcBorders>
              <w:top w:val="single" w:sz="4" w:space="0" w:color="auto"/>
              <w:left w:val="single" w:sz="4" w:space="0" w:color="auto"/>
              <w:bottom w:val="single" w:sz="4" w:space="0" w:color="auto"/>
              <w:right w:val="single" w:sz="4" w:space="0" w:color="auto"/>
            </w:tcBorders>
          </w:tcPr>
          <w:p w14:paraId="0A14883D" w14:textId="77777777" w:rsidR="004D3A7C" w:rsidRPr="008B747E" w:rsidRDefault="004D3A7C" w:rsidP="00660250">
            <w:pPr>
              <w:spacing w:after="0" w:line="240" w:lineRule="auto"/>
              <w:rPr>
                <w:rFonts w:ascii="Arial" w:hAnsi="Arial" w:cs="Arial"/>
              </w:rPr>
            </w:pPr>
          </w:p>
        </w:tc>
      </w:tr>
    </w:tbl>
    <w:p w14:paraId="3BC71367" w14:textId="77777777" w:rsidR="00C57E95" w:rsidRPr="008B747E" w:rsidRDefault="00C57E95">
      <w:pPr>
        <w:spacing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1735"/>
        <w:gridCol w:w="4860"/>
        <w:gridCol w:w="4410"/>
        <w:gridCol w:w="11"/>
      </w:tblGrid>
      <w:tr w:rsidR="00660250" w:rsidRPr="008B747E" w14:paraId="3C48E87E" w14:textId="77777777" w:rsidTr="0048465F">
        <w:trPr>
          <w:cantSplit/>
        </w:trPr>
        <w:tc>
          <w:tcPr>
            <w:tcW w:w="11016" w:type="dxa"/>
            <w:gridSpan w:val="4"/>
            <w:tcBorders>
              <w:top w:val="single" w:sz="8" w:space="0" w:color="auto"/>
              <w:left w:val="single" w:sz="8" w:space="0" w:color="auto"/>
              <w:bottom w:val="single" w:sz="8" w:space="0" w:color="auto"/>
              <w:right w:val="single" w:sz="8" w:space="0" w:color="auto"/>
            </w:tcBorders>
            <w:shd w:val="clear" w:color="auto" w:fill="D9D9D9"/>
          </w:tcPr>
          <w:p w14:paraId="5F402E9B" w14:textId="77777777" w:rsidR="00660250" w:rsidRPr="008B747E" w:rsidRDefault="00625372" w:rsidP="00C27B8D">
            <w:pPr>
              <w:spacing w:after="0" w:line="240" w:lineRule="auto"/>
              <w:jc w:val="center"/>
              <w:rPr>
                <w:rFonts w:ascii="Arial" w:hAnsi="Arial" w:cs="Arial"/>
                <w:b/>
                <w:sz w:val="24"/>
                <w:szCs w:val="24"/>
              </w:rPr>
            </w:pPr>
            <w:r w:rsidRPr="008B747E">
              <w:rPr>
                <w:rFonts w:ascii="Arial" w:hAnsi="Arial" w:cs="Arial"/>
                <w:b/>
                <w:sz w:val="24"/>
                <w:szCs w:val="24"/>
              </w:rPr>
              <w:t>Local Questions and Issues</w:t>
            </w:r>
          </w:p>
        </w:tc>
      </w:tr>
      <w:tr w:rsidR="00660250" w:rsidRPr="008B747E" w14:paraId="054B5A3E" w14:textId="77777777" w:rsidTr="0048465F">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540C1119" w14:textId="77777777" w:rsidR="00660250" w:rsidRPr="008B747E" w:rsidRDefault="00660250" w:rsidP="00C27B8D">
            <w:pPr>
              <w:spacing w:after="0" w:line="240" w:lineRule="auto"/>
              <w:rPr>
                <w:rFonts w:ascii="Arial" w:hAnsi="Arial" w:cs="Arial"/>
                <w:b/>
              </w:rPr>
            </w:pPr>
            <w:r w:rsidRPr="008B747E">
              <w:rPr>
                <w:rFonts w:ascii="Arial" w:hAnsi="Arial" w:cs="Arial"/>
                <w:b/>
              </w:rPr>
              <w:t>Number</w:t>
            </w:r>
          </w:p>
        </w:tc>
        <w:tc>
          <w:tcPr>
            <w:tcW w:w="4860" w:type="dxa"/>
            <w:tcBorders>
              <w:top w:val="single" w:sz="4" w:space="0" w:color="auto"/>
              <w:left w:val="single" w:sz="4" w:space="0" w:color="auto"/>
              <w:bottom w:val="single" w:sz="4" w:space="0" w:color="auto"/>
              <w:right w:val="single" w:sz="4" w:space="0" w:color="auto"/>
            </w:tcBorders>
          </w:tcPr>
          <w:p w14:paraId="6DF8D86D" w14:textId="77777777" w:rsidR="00660250" w:rsidRPr="008B747E" w:rsidRDefault="00660250" w:rsidP="00C27B8D">
            <w:pPr>
              <w:spacing w:after="0" w:line="240" w:lineRule="auto"/>
              <w:rPr>
                <w:rFonts w:ascii="Arial" w:hAnsi="Arial" w:cs="Arial"/>
                <w:b/>
              </w:rPr>
            </w:pPr>
            <w:r w:rsidRPr="008B747E">
              <w:rPr>
                <w:rFonts w:ascii="Arial" w:hAnsi="Arial" w:cs="Arial"/>
                <w:b/>
              </w:rPr>
              <w:t>Title</w:t>
            </w:r>
          </w:p>
        </w:tc>
        <w:tc>
          <w:tcPr>
            <w:tcW w:w="4410" w:type="dxa"/>
            <w:tcBorders>
              <w:top w:val="single" w:sz="4" w:space="0" w:color="auto"/>
              <w:left w:val="single" w:sz="4" w:space="0" w:color="auto"/>
              <w:bottom w:val="single" w:sz="4" w:space="0" w:color="auto"/>
              <w:right w:val="single" w:sz="4" w:space="0" w:color="auto"/>
            </w:tcBorders>
          </w:tcPr>
          <w:p w14:paraId="7E93C076" w14:textId="77777777" w:rsidR="00660250" w:rsidRPr="008B747E" w:rsidRDefault="00660250" w:rsidP="00C27B8D">
            <w:pPr>
              <w:spacing w:after="0" w:line="240" w:lineRule="auto"/>
              <w:rPr>
                <w:rFonts w:ascii="Arial" w:hAnsi="Arial" w:cs="Arial"/>
                <w:b/>
              </w:rPr>
            </w:pPr>
            <w:r w:rsidRPr="008B747E">
              <w:rPr>
                <w:rFonts w:ascii="Arial" w:hAnsi="Arial" w:cs="Arial"/>
                <w:b/>
              </w:rPr>
              <w:t>Precincts</w:t>
            </w:r>
          </w:p>
        </w:tc>
      </w:tr>
      <w:tr w:rsidR="00660250" w:rsidRPr="008B747E" w14:paraId="387CAA04" w14:textId="77777777" w:rsidTr="0048465F">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36D1BB3D" w14:textId="77777777" w:rsidR="00660250" w:rsidRPr="008B747E" w:rsidRDefault="00660250" w:rsidP="00C27B8D">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2708EE46" w14:textId="77777777" w:rsidR="00660250" w:rsidRPr="008B747E" w:rsidRDefault="00660250" w:rsidP="00C27B8D">
            <w:pPr>
              <w:spacing w:after="0" w:line="240" w:lineRule="auto"/>
              <w:rPr>
                <w:rFonts w:ascii="Arial" w:hAnsi="Arial" w:cs="Arial"/>
              </w:rPr>
            </w:pPr>
          </w:p>
        </w:tc>
        <w:tc>
          <w:tcPr>
            <w:tcW w:w="4410" w:type="dxa"/>
            <w:tcBorders>
              <w:top w:val="single" w:sz="4" w:space="0" w:color="auto"/>
              <w:left w:val="single" w:sz="4" w:space="0" w:color="auto"/>
              <w:bottom w:val="single" w:sz="4" w:space="0" w:color="auto"/>
              <w:right w:val="single" w:sz="4" w:space="0" w:color="auto"/>
            </w:tcBorders>
          </w:tcPr>
          <w:p w14:paraId="1CA9C87A" w14:textId="77777777" w:rsidR="00660250" w:rsidRPr="008B747E" w:rsidRDefault="00660250" w:rsidP="00C27B8D">
            <w:pPr>
              <w:spacing w:after="0" w:line="240" w:lineRule="auto"/>
              <w:rPr>
                <w:rFonts w:ascii="Arial" w:hAnsi="Arial" w:cs="Arial"/>
              </w:rPr>
            </w:pPr>
          </w:p>
        </w:tc>
      </w:tr>
      <w:tr w:rsidR="00660250" w:rsidRPr="008B747E" w14:paraId="09A2EFE0" w14:textId="77777777" w:rsidTr="0048465F">
        <w:trPr>
          <w:gridAfter w:val="1"/>
          <w:wAfter w:w="11" w:type="dxa"/>
          <w:cantSplit/>
        </w:trPr>
        <w:tc>
          <w:tcPr>
            <w:tcW w:w="1735" w:type="dxa"/>
            <w:tcBorders>
              <w:top w:val="single" w:sz="4" w:space="0" w:color="auto"/>
              <w:left w:val="single" w:sz="4" w:space="0" w:color="auto"/>
              <w:bottom w:val="single" w:sz="4" w:space="0" w:color="auto"/>
              <w:right w:val="single" w:sz="4" w:space="0" w:color="auto"/>
            </w:tcBorders>
          </w:tcPr>
          <w:p w14:paraId="2193300D" w14:textId="77777777" w:rsidR="00660250" w:rsidRPr="008B747E" w:rsidRDefault="00660250" w:rsidP="00C27B8D">
            <w:pPr>
              <w:spacing w:after="0" w:line="240" w:lineRule="auto"/>
              <w:rPr>
                <w:rFonts w:ascii="Arial" w:hAnsi="Arial" w:cs="Arial"/>
              </w:rPr>
            </w:pPr>
          </w:p>
        </w:tc>
        <w:tc>
          <w:tcPr>
            <w:tcW w:w="4860" w:type="dxa"/>
            <w:tcBorders>
              <w:top w:val="single" w:sz="4" w:space="0" w:color="auto"/>
              <w:left w:val="single" w:sz="4" w:space="0" w:color="auto"/>
              <w:bottom w:val="single" w:sz="4" w:space="0" w:color="auto"/>
              <w:right w:val="single" w:sz="4" w:space="0" w:color="auto"/>
            </w:tcBorders>
          </w:tcPr>
          <w:p w14:paraId="26A718F9" w14:textId="77777777" w:rsidR="00660250" w:rsidRPr="008B747E" w:rsidRDefault="00660250" w:rsidP="00C27B8D">
            <w:pPr>
              <w:spacing w:after="0" w:line="240" w:lineRule="auto"/>
              <w:rPr>
                <w:rFonts w:ascii="Arial" w:hAnsi="Arial" w:cs="Arial"/>
              </w:rPr>
            </w:pPr>
          </w:p>
        </w:tc>
        <w:tc>
          <w:tcPr>
            <w:tcW w:w="4410" w:type="dxa"/>
            <w:tcBorders>
              <w:top w:val="single" w:sz="4" w:space="0" w:color="auto"/>
              <w:left w:val="single" w:sz="4" w:space="0" w:color="auto"/>
              <w:bottom w:val="single" w:sz="4" w:space="0" w:color="auto"/>
              <w:right w:val="single" w:sz="4" w:space="0" w:color="auto"/>
            </w:tcBorders>
          </w:tcPr>
          <w:p w14:paraId="7375CF69" w14:textId="77777777" w:rsidR="00660250" w:rsidRPr="008B747E" w:rsidRDefault="00660250" w:rsidP="00C27B8D">
            <w:pPr>
              <w:spacing w:after="0" w:line="240" w:lineRule="auto"/>
              <w:rPr>
                <w:rFonts w:ascii="Arial" w:hAnsi="Arial" w:cs="Arial"/>
              </w:rPr>
            </w:pPr>
          </w:p>
        </w:tc>
      </w:tr>
    </w:tbl>
    <w:p w14:paraId="4AD91A40" w14:textId="77777777" w:rsidR="00701600" w:rsidRPr="008B747E" w:rsidRDefault="00701600">
      <w:pPr>
        <w:spacing w:line="240" w:lineRule="auto"/>
        <w:rPr>
          <w:rFonts w:ascii="Arial" w:hAnsi="Arial" w:cs="Arial"/>
        </w:rPr>
      </w:pPr>
    </w:p>
    <w:p w14:paraId="05D0D3BC" w14:textId="77777777" w:rsidR="00701600" w:rsidRPr="008B747E" w:rsidRDefault="00701600">
      <w:pPr>
        <w:spacing w:line="240" w:lineRule="auto"/>
        <w:rPr>
          <w:rFonts w:ascii="Arial" w:hAnsi="Arial" w:cs="Arial"/>
        </w:rPr>
      </w:pPr>
    </w:p>
    <w:p w14:paraId="3757758A" w14:textId="77777777" w:rsidR="002719F1" w:rsidRPr="008B747E" w:rsidRDefault="00660250" w:rsidP="003B659B">
      <w:pPr>
        <w:spacing w:line="240" w:lineRule="auto"/>
        <w:jc w:val="center"/>
        <w:rPr>
          <w:rFonts w:ascii="Arial" w:hAnsi="Arial" w:cs="Arial"/>
          <w:b/>
          <w:sz w:val="28"/>
          <w:szCs w:val="28"/>
        </w:rPr>
      </w:pPr>
      <w:r w:rsidRPr="008B747E">
        <w:rPr>
          <w:rFonts w:ascii="Arial" w:hAnsi="Arial" w:cs="Arial"/>
          <w:b/>
          <w:sz w:val="28"/>
          <w:szCs w:val="28"/>
        </w:rPr>
        <w:br w:type="page"/>
      </w:r>
      <w:r w:rsidR="002719F1" w:rsidRPr="008B747E">
        <w:rPr>
          <w:rFonts w:ascii="Arial" w:hAnsi="Arial" w:cs="Arial"/>
          <w:b/>
          <w:sz w:val="28"/>
          <w:szCs w:val="28"/>
        </w:rPr>
        <w:lastRenderedPageBreak/>
        <w:t xml:space="preserve">INSTRUCTIONS </w:t>
      </w:r>
      <w:r w:rsidR="009123B8" w:rsidRPr="008B747E">
        <w:rPr>
          <w:rFonts w:ascii="Arial" w:hAnsi="Arial" w:cs="Arial"/>
          <w:b/>
          <w:sz w:val="28"/>
          <w:szCs w:val="28"/>
        </w:rPr>
        <w:t xml:space="preserve">TO VOTER </w:t>
      </w:r>
      <w:r w:rsidR="002719F1" w:rsidRPr="008B747E">
        <w:rPr>
          <w:rFonts w:ascii="Arial" w:hAnsi="Arial" w:cs="Arial"/>
          <w:b/>
          <w:sz w:val="28"/>
          <w:szCs w:val="28"/>
        </w:rPr>
        <w:t>FO</w:t>
      </w:r>
      <w:r w:rsidR="003B659B" w:rsidRPr="008B747E">
        <w:rPr>
          <w:rFonts w:ascii="Arial" w:hAnsi="Arial" w:cs="Arial"/>
          <w:b/>
          <w:sz w:val="28"/>
          <w:szCs w:val="28"/>
        </w:rPr>
        <w:t xml:space="preserve">R INDICATING YOUR CHOICES ON A </w:t>
      </w:r>
      <w:r w:rsidR="003B659B" w:rsidRPr="008B747E">
        <w:rPr>
          <w:rFonts w:ascii="Arial" w:hAnsi="Arial" w:cs="Arial"/>
          <w:b/>
          <w:sz w:val="28"/>
          <w:szCs w:val="28"/>
        </w:rPr>
        <w:br/>
      </w:r>
      <w:r w:rsidR="002719F1" w:rsidRPr="008B747E">
        <w:rPr>
          <w:rFonts w:ascii="Arial" w:hAnsi="Arial" w:cs="Arial"/>
          <w:b/>
          <w:sz w:val="28"/>
          <w:szCs w:val="28"/>
        </w:rPr>
        <w:t>FEDERAL WRITE-IN ABSENTEE BALLOT</w:t>
      </w:r>
      <w:r w:rsidR="00A235D8" w:rsidRPr="008B747E">
        <w:rPr>
          <w:rFonts w:ascii="Arial" w:hAnsi="Arial" w:cs="Arial"/>
          <w:b/>
          <w:sz w:val="28"/>
          <w:szCs w:val="28"/>
        </w:rPr>
        <w:t xml:space="preserve"> (FWAB)</w:t>
      </w:r>
      <w:r w:rsidR="002719F1" w:rsidRPr="008B747E">
        <w:rPr>
          <w:rFonts w:ascii="Arial" w:hAnsi="Arial" w:cs="Arial"/>
          <w:b/>
          <w:sz w:val="28"/>
          <w:szCs w:val="28"/>
        </w:rPr>
        <w:t>:</w:t>
      </w:r>
    </w:p>
    <w:p w14:paraId="31450959" w14:textId="77777777" w:rsidR="002719F1" w:rsidRPr="008B747E" w:rsidRDefault="002719F1">
      <w:pPr>
        <w:spacing w:line="240" w:lineRule="auto"/>
        <w:rPr>
          <w:rFonts w:ascii="Arial" w:hAnsi="Arial" w:cs="Arial"/>
        </w:rPr>
      </w:pPr>
      <w:r w:rsidRPr="008B747E">
        <w:rPr>
          <w:rFonts w:ascii="Arial" w:hAnsi="Arial" w:cs="Arial"/>
        </w:rPr>
        <w:t xml:space="preserve">To complete a Federal Write-In Absentee Ballot (FWAB), go to </w:t>
      </w:r>
      <w:hyperlink r:id="rId8" w:history="1">
        <w:r w:rsidRPr="008B747E">
          <w:rPr>
            <w:rStyle w:val="Hyperlink"/>
            <w:rFonts w:ascii="Arial" w:hAnsi="Arial" w:cs="Arial"/>
            <w:color w:val="auto"/>
            <w:u w:val="none"/>
          </w:rPr>
          <w:t>www.fvap.gov</w:t>
        </w:r>
      </w:hyperlink>
      <w:r w:rsidRPr="008B747E">
        <w:rPr>
          <w:rFonts w:ascii="Arial" w:hAnsi="Arial" w:cs="Arial"/>
        </w:rPr>
        <w:t>.  You have the option of downloading a blank, hard copy FWAB to complete by hand, or proceeding through electronic completion of the FWAB using the website’s FWAB Wizard.</w:t>
      </w:r>
    </w:p>
    <w:p w14:paraId="4084697C" w14:textId="77777777" w:rsidR="002719F1" w:rsidRPr="008B747E" w:rsidRDefault="002719F1">
      <w:pPr>
        <w:spacing w:line="240" w:lineRule="auto"/>
        <w:rPr>
          <w:rFonts w:ascii="Arial" w:hAnsi="Arial" w:cs="Arial"/>
        </w:rPr>
      </w:pPr>
      <w:r w:rsidRPr="008B747E">
        <w:rPr>
          <w:rFonts w:ascii="Arial" w:hAnsi="Arial" w:cs="Arial"/>
        </w:rPr>
        <w:t>The first page of the FWAB is a Voter Declaration/Affirmation you must complete in order for your ballot to count.</w:t>
      </w:r>
    </w:p>
    <w:p w14:paraId="32CF7ED5" w14:textId="77777777" w:rsidR="002719F1" w:rsidRPr="008B747E" w:rsidRDefault="002719F1">
      <w:pPr>
        <w:spacing w:line="240" w:lineRule="auto"/>
        <w:rPr>
          <w:rFonts w:ascii="Arial" w:hAnsi="Arial" w:cs="Arial"/>
        </w:rPr>
      </w:pPr>
      <w:r w:rsidRPr="008B747E">
        <w:rPr>
          <w:rFonts w:ascii="Arial" w:hAnsi="Arial" w:cs="Arial"/>
        </w:rPr>
        <w:t>After completing the Voter Declaration/Affirmation, use th</w:t>
      </w:r>
      <w:r w:rsidR="00A235D8" w:rsidRPr="008B747E">
        <w:rPr>
          <w:rFonts w:ascii="Arial" w:hAnsi="Arial" w:cs="Arial"/>
        </w:rPr>
        <w:t>e</w:t>
      </w:r>
      <w:r w:rsidRPr="008B747E">
        <w:rPr>
          <w:rFonts w:ascii="Arial" w:hAnsi="Arial" w:cs="Arial"/>
        </w:rPr>
        <w:t xml:space="preserve"> initial election notice </w:t>
      </w:r>
      <w:r w:rsidR="00A235D8" w:rsidRPr="008B747E">
        <w:rPr>
          <w:rFonts w:ascii="Arial" w:hAnsi="Arial" w:cs="Arial"/>
        </w:rPr>
        <w:t>issued on the 100</w:t>
      </w:r>
      <w:r w:rsidR="00A235D8" w:rsidRPr="008B747E">
        <w:rPr>
          <w:rFonts w:ascii="Arial" w:hAnsi="Arial" w:cs="Arial"/>
          <w:vertAlign w:val="superscript"/>
        </w:rPr>
        <w:t>th</w:t>
      </w:r>
      <w:r w:rsidR="00A235D8" w:rsidRPr="008B747E">
        <w:rPr>
          <w:rFonts w:ascii="Arial" w:hAnsi="Arial" w:cs="Arial"/>
        </w:rPr>
        <w:t xml:space="preserve"> day before the election </w:t>
      </w:r>
      <w:r w:rsidRPr="008B747E">
        <w:rPr>
          <w:rFonts w:ascii="Arial" w:hAnsi="Arial" w:cs="Arial"/>
        </w:rPr>
        <w:t xml:space="preserve">and the updated election </w:t>
      </w:r>
      <w:r w:rsidR="00A235D8" w:rsidRPr="008B747E">
        <w:rPr>
          <w:rFonts w:ascii="Arial" w:hAnsi="Arial" w:cs="Arial"/>
        </w:rPr>
        <w:t xml:space="preserve">notice </w:t>
      </w:r>
      <w:r w:rsidRPr="008B747E">
        <w:rPr>
          <w:rFonts w:ascii="Arial" w:hAnsi="Arial" w:cs="Arial"/>
        </w:rPr>
        <w:t>issued on the 4</w:t>
      </w:r>
      <w:r w:rsidR="00A74809">
        <w:rPr>
          <w:rFonts w:ascii="Arial" w:hAnsi="Arial" w:cs="Arial"/>
        </w:rPr>
        <w:t>6</w:t>
      </w:r>
      <w:r w:rsidRPr="008B747E">
        <w:rPr>
          <w:rFonts w:ascii="Arial" w:hAnsi="Arial" w:cs="Arial"/>
          <w:vertAlign w:val="superscript"/>
        </w:rPr>
        <w:t>th</w:t>
      </w:r>
      <w:r w:rsidRPr="008B747E">
        <w:rPr>
          <w:rFonts w:ascii="Arial" w:hAnsi="Arial" w:cs="Arial"/>
        </w:rPr>
        <w:t xml:space="preserve"> day before the election as a guide to: </w:t>
      </w:r>
    </w:p>
    <w:p w14:paraId="5D41817A" w14:textId="77777777" w:rsidR="002719F1" w:rsidRPr="008B747E" w:rsidRDefault="002719F1">
      <w:pPr>
        <w:spacing w:line="240" w:lineRule="auto"/>
        <w:ind w:left="900"/>
        <w:rPr>
          <w:rFonts w:ascii="Arial" w:hAnsi="Arial" w:cs="Arial"/>
        </w:rPr>
      </w:pPr>
      <w:r w:rsidRPr="008B747E">
        <w:rPr>
          <w:rFonts w:ascii="Arial" w:hAnsi="Arial" w:cs="Arial"/>
        </w:rPr>
        <w:t xml:space="preserve">(1) write the name of each candidate or issue contest for which you are casting a vote and then </w:t>
      </w:r>
      <w:r w:rsidR="003B659B" w:rsidRPr="008B747E">
        <w:rPr>
          <w:rFonts w:ascii="Arial" w:hAnsi="Arial" w:cs="Arial"/>
        </w:rPr>
        <w:br/>
      </w:r>
      <w:r w:rsidRPr="008B747E">
        <w:rPr>
          <w:rFonts w:ascii="Arial" w:hAnsi="Arial" w:cs="Arial"/>
        </w:rPr>
        <w:t>(2) write the name of your choice of candidate or choice for or against an issue.</w:t>
      </w:r>
    </w:p>
    <w:p w14:paraId="70AB627F" w14:textId="77777777" w:rsidR="00756AAB" w:rsidRDefault="002719F1">
      <w:pPr>
        <w:spacing w:line="240" w:lineRule="auto"/>
        <w:rPr>
          <w:rFonts w:ascii="Arial" w:hAnsi="Arial" w:cs="Arial"/>
          <w:b/>
        </w:rPr>
      </w:pPr>
      <w:r w:rsidRPr="008B747E">
        <w:rPr>
          <w:rFonts w:ascii="Arial" w:hAnsi="Arial" w:cs="Arial"/>
        </w:rPr>
        <w:t xml:space="preserve">After you have completed the FWAB, </w:t>
      </w:r>
      <w:r w:rsidRPr="008B747E">
        <w:rPr>
          <w:rFonts w:ascii="Arial" w:hAnsi="Arial" w:cs="Arial"/>
          <w:b/>
        </w:rPr>
        <w:t xml:space="preserve">you must PRINT the ballot and MAIL it to your county board of elections at this address:  </w:t>
      </w:r>
      <w:bookmarkStart w:id="1" w:name="Text3"/>
      <w:r w:rsidRPr="008B747E">
        <w:rPr>
          <w:rFonts w:ascii="Arial" w:hAnsi="Arial" w:cs="Arial"/>
          <w:b/>
        </w:rPr>
        <w:fldChar w:fldCharType="begin">
          <w:ffData>
            <w:name w:val="Text3"/>
            <w:enabled/>
            <w:calcOnExit w:val="0"/>
            <w:textInput>
              <w:default w:val="&lt;enter mailing address&gt;"/>
            </w:textInput>
          </w:ffData>
        </w:fldChar>
      </w:r>
      <w:r w:rsidRPr="008B747E">
        <w:rPr>
          <w:rFonts w:ascii="Arial" w:hAnsi="Arial" w:cs="Arial"/>
          <w:b/>
        </w:rPr>
        <w:instrText xml:space="preserve"> FORMTEXT </w:instrText>
      </w:r>
      <w:r w:rsidRPr="008B747E">
        <w:rPr>
          <w:rFonts w:ascii="Arial" w:hAnsi="Arial" w:cs="Arial"/>
          <w:b/>
        </w:rPr>
      </w:r>
      <w:r w:rsidRPr="008B747E">
        <w:rPr>
          <w:rFonts w:ascii="Arial" w:hAnsi="Arial" w:cs="Arial"/>
          <w:b/>
        </w:rPr>
        <w:fldChar w:fldCharType="separate"/>
      </w:r>
      <w:r w:rsidRPr="008B747E">
        <w:rPr>
          <w:rFonts w:ascii="Arial" w:hAnsi="Arial" w:cs="Arial"/>
          <w:b/>
          <w:noProof/>
        </w:rPr>
        <w:t>&lt;enter mailing address&gt;</w:t>
      </w:r>
      <w:r w:rsidRPr="008B747E">
        <w:rPr>
          <w:rFonts w:ascii="Arial" w:hAnsi="Arial" w:cs="Arial"/>
          <w:b/>
        </w:rPr>
        <w:fldChar w:fldCharType="end"/>
      </w:r>
      <w:bookmarkEnd w:id="1"/>
      <w:r w:rsidRPr="008B747E">
        <w:rPr>
          <w:rFonts w:ascii="Arial" w:hAnsi="Arial" w:cs="Arial"/>
          <w:b/>
        </w:rPr>
        <w:t>.</w:t>
      </w:r>
      <w:r w:rsidR="00CB6164" w:rsidRPr="008B747E">
        <w:rPr>
          <w:rFonts w:ascii="Arial" w:hAnsi="Arial" w:cs="Arial"/>
          <w:b/>
        </w:rPr>
        <w:t xml:space="preserve">  </w:t>
      </w:r>
    </w:p>
    <w:p w14:paraId="351105D4" w14:textId="250CA1E4" w:rsidR="002719F1" w:rsidRPr="008B747E" w:rsidRDefault="00CB6164">
      <w:pPr>
        <w:spacing w:line="240" w:lineRule="auto"/>
        <w:rPr>
          <w:rFonts w:ascii="Arial" w:hAnsi="Arial" w:cs="Arial"/>
        </w:rPr>
      </w:pPr>
      <w:r w:rsidRPr="008B747E">
        <w:rPr>
          <w:rFonts w:ascii="Arial" w:hAnsi="Arial" w:cs="Arial"/>
        </w:rPr>
        <w:t>A complete listing of all county board of elections mailing addresses and contact information is available at</w:t>
      </w:r>
      <w:r w:rsidR="00756AAB">
        <w:rPr>
          <w:rFonts w:ascii="Arial" w:hAnsi="Arial" w:cs="Arial"/>
        </w:rPr>
        <w:t xml:space="preserve">: </w:t>
      </w:r>
      <w:hyperlink r:id="rId9" w:anchor="dir" w:history="1">
        <w:r w:rsidR="00756AAB" w:rsidRPr="00874E3D">
          <w:rPr>
            <w:rStyle w:val="Hyperlink"/>
            <w:rFonts w:ascii="Arial" w:hAnsi="Arial" w:cs="Arial"/>
          </w:rPr>
          <w:t>https://ohiosos.gov/SOS/elections/electionsofficials/boeDirectory.aspx#dir</w:t>
        </w:r>
      </w:hyperlink>
      <w:r w:rsidRPr="008B747E">
        <w:rPr>
          <w:rFonts w:ascii="Arial" w:hAnsi="Arial" w:cs="Arial"/>
        </w:rPr>
        <w:t>.</w:t>
      </w:r>
    </w:p>
    <w:p w14:paraId="69196E0E" w14:textId="47CB3019" w:rsidR="002719F1" w:rsidRPr="008B747E" w:rsidRDefault="002719F1">
      <w:pPr>
        <w:spacing w:line="240" w:lineRule="auto"/>
        <w:jc w:val="center"/>
        <w:rPr>
          <w:rFonts w:ascii="Arial" w:hAnsi="Arial" w:cs="Arial"/>
          <w:b/>
        </w:rPr>
      </w:pPr>
      <w:r w:rsidRPr="008B747E">
        <w:rPr>
          <w:rFonts w:ascii="Arial" w:hAnsi="Arial" w:cs="Arial"/>
          <w:b/>
        </w:rPr>
        <w:t>Do not send your ballot via e-mail or fax</w:t>
      </w:r>
      <w:r w:rsidR="00C436CE">
        <w:rPr>
          <w:rFonts w:ascii="Arial" w:hAnsi="Arial" w:cs="Arial"/>
          <w:b/>
        </w:rPr>
        <w:t>.</w:t>
      </w:r>
      <w:r w:rsidRPr="008B747E">
        <w:rPr>
          <w:rFonts w:ascii="Arial" w:hAnsi="Arial" w:cs="Arial"/>
          <w:b/>
        </w:rPr>
        <w:t xml:space="preserve"> Ohio law prohibits electronic transmission of a voted ballot.</w:t>
      </w:r>
    </w:p>
    <w:p w14:paraId="0F9FF956" w14:textId="77777777" w:rsidR="002719F1" w:rsidRPr="008B747E" w:rsidRDefault="0087780A">
      <w:pPr>
        <w:jc w:val="center"/>
        <w:rPr>
          <w:rFonts w:ascii="Arial" w:hAnsi="Arial" w:cs="Arial"/>
          <w:b/>
          <w:sz w:val="24"/>
          <w:szCs w:val="24"/>
        </w:rPr>
      </w:pPr>
      <w:r w:rsidRPr="008B747E">
        <w:rPr>
          <w:rFonts w:ascii="Arial" w:hAnsi="Arial" w:cs="Arial"/>
          <w:b/>
          <w:sz w:val="24"/>
          <w:szCs w:val="24"/>
        </w:rPr>
        <w:br w:type="page"/>
      </w:r>
      <w:r w:rsidR="002719F1" w:rsidRPr="008B747E">
        <w:rPr>
          <w:rFonts w:ascii="Arial" w:hAnsi="Arial" w:cs="Arial"/>
          <w:b/>
          <w:sz w:val="24"/>
          <w:szCs w:val="24"/>
        </w:rPr>
        <w:lastRenderedPageBreak/>
        <w:t>INSTRUCTIONS TO COUNTY BOARDS OF ELECTIONS FOR COMPLETING THE NOTICE</w:t>
      </w:r>
    </w:p>
    <w:p w14:paraId="072D2173" w14:textId="45F9B792" w:rsidR="001402D5" w:rsidRPr="008B747E" w:rsidRDefault="00341882" w:rsidP="00256CDE">
      <w:pPr>
        <w:pStyle w:val="ListParagraph"/>
        <w:numPr>
          <w:ilvl w:val="0"/>
          <w:numId w:val="1"/>
        </w:numPr>
        <w:spacing w:before="200" w:line="240" w:lineRule="auto"/>
        <w:ind w:left="540"/>
        <w:rPr>
          <w:rFonts w:ascii="Arial" w:hAnsi="Arial" w:cs="Arial"/>
        </w:rPr>
      </w:pPr>
      <w:r w:rsidRPr="008B747E">
        <w:rPr>
          <w:rFonts w:ascii="Arial" w:hAnsi="Arial" w:cs="Arial"/>
        </w:rPr>
        <w:t xml:space="preserve">This form is provided as a Microsoft Word template that you </w:t>
      </w:r>
      <w:r w:rsidR="00C436CE">
        <w:rPr>
          <w:rFonts w:ascii="Arial" w:hAnsi="Arial" w:cs="Arial"/>
        </w:rPr>
        <w:t xml:space="preserve">may </w:t>
      </w:r>
      <w:r w:rsidRPr="008B747E">
        <w:rPr>
          <w:rFonts w:ascii="Arial" w:hAnsi="Arial" w:cs="Arial"/>
        </w:rPr>
        <w:t>edit</w:t>
      </w:r>
      <w:r w:rsidR="003C7799" w:rsidRPr="008B747E">
        <w:rPr>
          <w:rFonts w:ascii="Arial" w:hAnsi="Arial" w:cs="Arial"/>
        </w:rPr>
        <w:t xml:space="preserve"> </w:t>
      </w:r>
      <w:r w:rsidRPr="008B747E">
        <w:rPr>
          <w:rFonts w:ascii="Arial" w:hAnsi="Arial" w:cs="Arial"/>
        </w:rPr>
        <w:t>by removing contests not relevant to the election</w:t>
      </w:r>
      <w:r w:rsidR="003C7799" w:rsidRPr="008B747E">
        <w:rPr>
          <w:rFonts w:ascii="Arial" w:hAnsi="Arial" w:cs="Arial"/>
        </w:rPr>
        <w:t xml:space="preserve"> and adding additional lines for candidates, depending on the election notice requirement</w:t>
      </w:r>
      <w:r w:rsidRPr="008B747E">
        <w:rPr>
          <w:rFonts w:ascii="Arial" w:hAnsi="Arial" w:cs="Arial"/>
        </w:rPr>
        <w:t xml:space="preserve">. </w:t>
      </w:r>
    </w:p>
    <w:p w14:paraId="6968FE02" w14:textId="77777777" w:rsidR="001402D5" w:rsidRPr="008B747E" w:rsidRDefault="001402D5" w:rsidP="001402D5">
      <w:pPr>
        <w:pStyle w:val="ListParagraph"/>
        <w:spacing w:before="200" w:line="240" w:lineRule="auto"/>
        <w:ind w:left="1080"/>
        <w:rPr>
          <w:rFonts w:ascii="Arial" w:hAnsi="Arial" w:cs="Arial"/>
          <w:sz w:val="8"/>
          <w:szCs w:val="8"/>
        </w:rPr>
      </w:pPr>
    </w:p>
    <w:p w14:paraId="7BE58CA2" w14:textId="6B7E3259" w:rsidR="001402D5" w:rsidRPr="008B747E" w:rsidRDefault="00341882" w:rsidP="001402D5">
      <w:pPr>
        <w:pStyle w:val="ListParagraph"/>
        <w:numPr>
          <w:ilvl w:val="1"/>
          <w:numId w:val="1"/>
        </w:numPr>
        <w:spacing w:before="200" w:line="240" w:lineRule="auto"/>
        <w:ind w:left="1080"/>
        <w:rPr>
          <w:rFonts w:ascii="Arial" w:hAnsi="Arial" w:cs="Arial"/>
        </w:rPr>
      </w:pPr>
      <w:r w:rsidRPr="008B747E">
        <w:rPr>
          <w:rFonts w:ascii="Arial" w:hAnsi="Arial" w:cs="Arial"/>
        </w:rPr>
        <w:t xml:space="preserve">To remove/delete contests, move your cursor over the text box you wish to delete; in the upper right corner a four-way arrow in a box will appear, right-click on that </w:t>
      </w:r>
      <w:del w:id="2" w:author="Burnett, Chris" w:date="2025-09-16T12:56:00Z" w16du:dateUtc="2025-09-16T16:56:00Z">
        <w:r w:rsidRPr="008B747E" w:rsidDel="00CA0995">
          <w:rPr>
            <w:rFonts w:ascii="Arial" w:hAnsi="Arial" w:cs="Arial"/>
          </w:rPr>
          <w:delText>box ,</w:delText>
        </w:r>
      </w:del>
      <w:ins w:id="3" w:author="Burnett, Chris" w:date="2025-09-16T12:56:00Z" w16du:dateUtc="2025-09-16T16:56:00Z">
        <w:r w:rsidR="00CA0995" w:rsidRPr="008B747E">
          <w:rPr>
            <w:rFonts w:ascii="Arial" w:hAnsi="Arial" w:cs="Arial"/>
          </w:rPr>
          <w:t>box,</w:t>
        </w:r>
      </w:ins>
      <w:r w:rsidRPr="008B747E">
        <w:rPr>
          <w:rFonts w:ascii="Arial" w:hAnsi="Arial" w:cs="Arial"/>
        </w:rPr>
        <w:t xml:space="preserve"> then select “cut” to remove the text box. </w:t>
      </w:r>
    </w:p>
    <w:p w14:paraId="305110FF" w14:textId="77777777" w:rsidR="001402D5" w:rsidRPr="008B747E" w:rsidRDefault="001402D5" w:rsidP="001402D5">
      <w:pPr>
        <w:pStyle w:val="ListParagraph"/>
        <w:spacing w:before="200" w:line="240" w:lineRule="auto"/>
        <w:ind w:left="1080"/>
        <w:rPr>
          <w:rFonts w:ascii="Arial" w:hAnsi="Arial" w:cs="Arial"/>
          <w:sz w:val="8"/>
          <w:szCs w:val="8"/>
        </w:rPr>
      </w:pPr>
    </w:p>
    <w:p w14:paraId="3105E114" w14:textId="1AA05981" w:rsidR="00341882" w:rsidRPr="008B747E" w:rsidRDefault="001402D5" w:rsidP="001402D5">
      <w:pPr>
        <w:pStyle w:val="ListParagraph"/>
        <w:numPr>
          <w:ilvl w:val="1"/>
          <w:numId w:val="1"/>
        </w:numPr>
        <w:spacing w:before="200" w:line="240" w:lineRule="auto"/>
        <w:ind w:left="1080"/>
        <w:rPr>
          <w:rFonts w:ascii="Arial" w:hAnsi="Arial" w:cs="Arial"/>
        </w:rPr>
      </w:pPr>
      <w:r w:rsidRPr="008B747E">
        <w:rPr>
          <w:rFonts w:ascii="Arial" w:hAnsi="Arial" w:cs="Arial"/>
        </w:rPr>
        <w:t>To add l</w:t>
      </w:r>
      <w:r w:rsidR="00341882" w:rsidRPr="008B747E">
        <w:rPr>
          <w:rFonts w:ascii="Arial" w:hAnsi="Arial" w:cs="Arial"/>
        </w:rPr>
        <w:t xml:space="preserve">ines to accommodate </w:t>
      </w:r>
      <w:r w:rsidRPr="008B747E">
        <w:rPr>
          <w:rFonts w:ascii="Arial" w:hAnsi="Arial" w:cs="Arial"/>
        </w:rPr>
        <w:t>the correct</w:t>
      </w:r>
      <w:r w:rsidR="00341882" w:rsidRPr="008B747E">
        <w:rPr>
          <w:rFonts w:ascii="Arial" w:hAnsi="Arial" w:cs="Arial"/>
        </w:rPr>
        <w:t xml:space="preserve"> number of </w:t>
      </w:r>
      <w:del w:id="4" w:author="Burnett, Chris" w:date="2025-09-16T12:55:00Z" w16du:dateUtc="2025-09-16T16:55:00Z">
        <w:r w:rsidR="00341882" w:rsidRPr="008B747E" w:rsidDel="00CA0995">
          <w:rPr>
            <w:rFonts w:ascii="Arial" w:hAnsi="Arial" w:cs="Arial"/>
          </w:rPr>
          <w:delText>candidates / offices</w:delText>
        </w:r>
      </w:del>
      <w:ins w:id="5" w:author="Burnett, Chris" w:date="2025-09-16T12:55:00Z" w16du:dateUtc="2025-09-16T16:55:00Z">
        <w:r w:rsidR="00CA0995">
          <w:rPr>
            <w:rFonts w:ascii="Arial" w:hAnsi="Arial" w:cs="Arial"/>
          </w:rPr>
          <w:t>candidates/offices</w:t>
        </w:r>
      </w:ins>
      <w:r w:rsidR="00341882" w:rsidRPr="008B747E">
        <w:rPr>
          <w:rFonts w:ascii="Arial" w:hAnsi="Arial" w:cs="Arial"/>
        </w:rPr>
        <w:t xml:space="preserve"> under each category, click inside the last row of the category for which you need to add additional lines, then hit the Tab key on your keyboard. </w:t>
      </w:r>
      <w:del w:id="6" w:author="Burnett, Chris" w:date="2025-09-16T12:55:00Z" w16du:dateUtc="2025-09-16T16:55:00Z">
        <w:r w:rsidR="00341882" w:rsidRPr="008B747E" w:rsidDel="00CA0995">
          <w:rPr>
            <w:rFonts w:ascii="Arial" w:hAnsi="Arial" w:cs="Arial"/>
          </w:rPr>
          <w:delText xml:space="preserve"> </w:delText>
        </w:r>
      </w:del>
      <w:r w:rsidR="00341882" w:rsidRPr="008B747E">
        <w:rPr>
          <w:rFonts w:ascii="Arial" w:hAnsi="Arial" w:cs="Arial"/>
        </w:rPr>
        <w:t>Continuing to hit the tab key will add more rows.  If you are using Office 20</w:t>
      </w:r>
      <w:ins w:id="7" w:author="Burnett, Chris" w:date="2025-09-16T13:07:00Z" w16du:dateUtc="2025-09-16T17:07:00Z">
        <w:r w:rsidR="002B35D3">
          <w:rPr>
            <w:rFonts w:ascii="Arial" w:hAnsi="Arial" w:cs="Arial"/>
          </w:rPr>
          <w:t>11</w:t>
        </w:r>
      </w:ins>
      <w:del w:id="8" w:author="Burnett, Chris" w:date="2025-09-16T13:07:00Z" w16du:dateUtc="2025-09-16T17:07:00Z">
        <w:r w:rsidR="00341882" w:rsidRPr="008B747E" w:rsidDel="002B35D3">
          <w:rPr>
            <w:rFonts w:ascii="Arial" w:hAnsi="Arial" w:cs="Arial"/>
          </w:rPr>
          <w:delText>07</w:delText>
        </w:r>
      </w:del>
      <w:r w:rsidR="00341882" w:rsidRPr="008B747E">
        <w:rPr>
          <w:rFonts w:ascii="Arial" w:hAnsi="Arial" w:cs="Arial"/>
        </w:rPr>
        <w:t xml:space="preserve"> or higher, you have the ability to right-click inside one of the cells</w:t>
      </w:r>
      <w:ins w:id="9" w:author="Burnett, Chris" w:date="2025-09-16T13:07:00Z" w16du:dateUtc="2025-09-16T17:07:00Z">
        <w:r w:rsidR="002B35D3">
          <w:rPr>
            <w:rFonts w:ascii="Arial" w:hAnsi="Arial" w:cs="Arial"/>
          </w:rPr>
          <w:t>,</w:t>
        </w:r>
      </w:ins>
      <w:r w:rsidR="00341882" w:rsidRPr="008B747E">
        <w:rPr>
          <w:rFonts w:ascii="Arial" w:hAnsi="Arial" w:cs="Arial"/>
        </w:rPr>
        <w:t xml:space="preserve"> then from the menu that appears, select “Insert”</w:t>
      </w:r>
      <w:ins w:id="10" w:author="Burnett, Chris" w:date="2025-09-16T13:07:00Z" w16du:dateUtc="2025-09-16T17:07:00Z">
        <w:r w:rsidR="002B35D3">
          <w:rPr>
            <w:rFonts w:ascii="Arial" w:hAnsi="Arial" w:cs="Arial"/>
          </w:rPr>
          <w:t>,</w:t>
        </w:r>
      </w:ins>
      <w:r w:rsidR="00341882" w:rsidRPr="008B747E">
        <w:rPr>
          <w:rFonts w:ascii="Arial" w:hAnsi="Arial" w:cs="Arial"/>
        </w:rPr>
        <w:t xml:space="preserve"> then “Insert rows above” or “below”</w:t>
      </w:r>
      <w:ins w:id="11" w:author="Burnett, Chris" w:date="2025-09-16T13:07:00Z" w16du:dateUtc="2025-09-16T17:07:00Z">
        <w:r w:rsidR="002B35D3">
          <w:rPr>
            <w:rFonts w:ascii="Arial" w:hAnsi="Arial" w:cs="Arial"/>
          </w:rPr>
          <w:t>,</w:t>
        </w:r>
      </w:ins>
      <w:r w:rsidR="00341882" w:rsidRPr="008B747E">
        <w:rPr>
          <w:rFonts w:ascii="Arial" w:hAnsi="Arial" w:cs="Arial"/>
        </w:rPr>
        <w:t xml:space="preserve"> depending on your intended outcome, etc.</w:t>
      </w:r>
    </w:p>
    <w:p w14:paraId="499878F5" w14:textId="77777777" w:rsidR="001402D5" w:rsidRPr="008B747E" w:rsidRDefault="001402D5" w:rsidP="001402D5">
      <w:pPr>
        <w:pStyle w:val="ListParagraph"/>
        <w:spacing w:before="200" w:line="240" w:lineRule="auto"/>
        <w:ind w:left="1080"/>
        <w:rPr>
          <w:rFonts w:ascii="Arial" w:hAnsi="Arial" w:cs="Arial"/>
          <w:sz w:val="8"/>
          <w:szCs w:val="8"/>
        </w:rPr>
      </w:pPr>
    </w:p>
    <w:p w14:paraId="79652DC9" w14:textId="77777777" w:rsidR="003C7799" w:rsidRPr="008B747E" w:rsidRDefault="003C7799" w:rsidP="00256CDE">
      <w:pPr>
        <w:pStyle w:val="ListParagraph"/>
        <w:numPr>
          <w:ilvl w:val="0"/>
          <w:numId w:val="1"/>
        </w:numPr>
        <w:spacing w:before="200" w:line="240" w:lineRule="auto"/>
        <w:ind w:left="540"/>
        <w:rPr>
          <w:rFonts w:ascii="Arial" w:hAnsi="Arial" w:cs="Arial"/>
        </w:rPr>
      </w:pPr>
      <w:r w:rsidRPr="008B747E">
        <w:rPr>
          <w:rFonts w:ascii="Arial" w:hAnsi="Arial" w:cs="Arial"/>
        </w:rPr>
        <w:t>Be sure to “Save As” after you have started.</w:t>
      </w:r>
    </w:p>
    <w:p w14:paraId="399A6F9B" w14:textId="77777777" w:rsidR="001402D5" w:rsidRPr="008B747E" w:rsidRDefault="001402D5" w:rsidP="001402D5">
      <w:pPr>
        <w:pStyle w:val="ListParagraph"/>
        <w:spacing w:after="80" w:line="240" w:lineRule="auto"/>
        <w:ind w:left="540"/>
        <w:rPr>
          <w:rFonts w:ascii="Arial" w:hAnsi="Arial" w:cs="Arial"/>
          <w:sz w:val="8"/>
          <w:szCs w:val="8"/>
        </w:rPr>
      </w:pPr>
    </w:p>
    <w:p w14:paraId="74B86340" w14:textId="31DA84F2" w:rsidR="00FB6CDD" w:rsidRPr="008B747E" w:rsidRDefault="002719F1" w:rsidP="00256CDE">
      <w:pPr>
        <w:pStyle w:val="ListParagraph"/>
        <w:numPr>
          <w:ilvl w:val="0"/>
          <w:numId w:val="1"/>
        </w:numPr>
        <w:spacing w:after="80" w:line="240" w:lineRule="auto"/>
        <w:ind w:left="540"/>
        <w:rPr>
          <w:rFonts w:ascii="Arial" w:hAnsi="Arial" w:cs="Arial"/>
        </w:rPr>
      </w:pPr>
      <w:r w:rsidRPr="008B747E">
        <w:rPr>
          <w:rFonts w:ascii="Arial" w:hAnsi="Arial" w:cs="Arial"/>
        </w:rPr>
        <w:t>In the event that a contest is non-partisan (i.e., the candidate’s party affiliation does not appear on the ballot)</w:t>
      </w:r>
      <w:ins w:id="12" w:author="Burnett, Chris" w:date="2025-09-16T13:07:00Z" w16du:dateUtc="2025-09-16T17:07:00Z">
        <w:r w:rsidR="002B35D3">
          <w:rPr>
            <w:rFonts w:ascii="Arial" w:hAnsi="Arial" w:cs="Arial"/>
          </w:rPr>
          <w:t>,</w:t>
        </w:r>
      </w:ins>
      <w:r w:rsidRPr="008B747E">
        <w:rPr>
          <w:rFonts w:ascii="Arial" w:hAnsi="Arial" w:cs="Arial"/>
        </w:rPr>
        <w:t xml:space="preserve"> place “N/A” in the column provided for Party.</w:t>
      </w:r>
    </w:p>
    <w:p w14:paraId="60C47533" w14:textId="77777777" w:rsidR="001402D5" w:rsidRPr="008B747E" w:rsidRDefault="001402D5" w:rsidP="001402D5">
      <w:pPr>
        <w:pStyle w:val="ListParagraph"/>
        <w:spacing w:after="80" w:line="240" w:lineRule="auto"/>
        <w:ind w:left="540"/>
        <w:rPr>
          <w:rFonts w:ascii="Arial" w:hAnsi="Arial" w:cs="Arial"/>
          <w:sz w:val="8"/>
          <w:szCs w:val="8"/>
        </w:rPr>
      </w:pPr>
    </w:p>
    <w:p w14:paraId="6BD1158B" w14:textId="77777777" w:rsidR="00C57E95" w:rsidRPr="008B747E" w:rsidRDefault="002719F1" w:rsidP="00256CDE">
      <w:pPr>
        <w:pStyle w:val="ListParagraph"/>
        <w:numPr>
          <w:ilvl w:val="0"/>
          <w:numId w:val="1"/>
        </w:numPr>
        <w:spacing w:after="80" w:line="240" w:lineRule="auto"/>
        <w:ind w:left="540"/>
        <w:rPr>
          <w:rFonts w:ascii="Arial" w:hAnsi="Arial" w:cs="Arial"/>
        </w:rPr>
      </w:pPr>
      <w:r w:rsidRPr="008B747E">
        <w:rPr>
          <w:rFonts w:ascii="Arial" w:hAnsi="Arial" w:cs="Arial"/>
        </w:rPr>
        <w:t>When providing the precinct designation, you should group precincts by the highest common description:</w:t>
      </w:r>
    </w:p>
    <w:p w14:paraId="4F34648A" w14:textId="77777777" w:rsidR="001402D5" w:rsidRPr="008B747E" w:rsidRDefault="001402D5" w:rsidP="001402D5">
      <w:pPr>
        <w:pStyle w:val="ListParagraph"/>
        <w:spacing w:after="80" w:line="240" w:lineRule="auto"/>
        <w:ind w:left="540"/>
        <w:rPr>
          <w:rFonts w:ascii="Arial" w:hAnsi="Arial" w:cs="Arial"/>
          <w:sz w:val="8"/>
          <w:szCs w:val="8"/>
        </w:rPr>
      </w:pPr>
    </w:p>
    <w:p w14:paraId="2801E377" w14:textId="77777777" w:rsidR="00C57E95" w:rsidRPr="008B747E" w:rsidRDefault="00C57E95" w:rsidP="00256CDE">
      <w:pPr>
        <w:pStyle w:val="ListParagraph"/>
        <w:numPr>
          <w:ilvl w:val="1"/>
          <w:numId w:val="1"/>
        </w:numPr>
        <w:spacing w:after="80" w:line="240" w:lineRule="auto"/>
        <w:ind w:left="1080"/>
        <w:rPr>
          <w:rFonts w:ascii="Arial" w:hAnsi="Arial" w:cs="Arial"/>
        </w:rPr>
      </w:pPr>
      <w:r w:rsidRPr="008B747E">
        <w:rPr>
          <w:rFonts w:ascii="Arial" w:hAnsi="Arial" w:cs="Arial"/>
        </w:rPr>
        <w:t>County</w:t>
      </w:r>
    </w:p>
    <w:p w14:paraId="6B802432" w14:textId="77777777" w:rsidR="00C57E95" w:rsidRPr="008B747E" w:rsidRDefault="00C57E95" w:rsidP="00256CDE">
      <w:pPr>
        <w:pStyle w:val="ListParagraph"/>
        <w:numPr>
          <w:ilvl w:val="1"/>
          <w:numId w:val="1"/>
        </w:numPr>
        <w:spacing w:after="80" w:line="240" w:lineRule="auto"/>
        <w:ind w:left="1080"/>
        <w:rPr>
          <w:rFonts w:ascii="Arial" w:hAnsi="Arial" w:cs="Arial"/>
        </w:rPr>
      </w:pPr>
      <w:r w:rsidRPr="008B747E">
        <w:rPr>
          <w:rFonts w:ascii="Arial" w:hAnsi="Arial" w:cs="Arial"/>
        </w:rPr>
        <w:t xml:space="preserve">City, Village, or Township name </w:t>
      </w:r>
    </w:p>
    <w:p w14:paraId="2DF97572" w14:textId="77777777" w:rsidR="00C57E95" w:rsidRPr="008B747E" w:rsidRDefault="00C57E95" w:rsidP="00256CDE">
      <w:pPr>
        <w:pStyle w:val="ListParagraph"/>
        <w:numPr>
          <w:ilvl w:val="1"/>
          <w:numId w:val="1"/>
        </w:numPr>
        <w:spacing w:after="80" w:line="240" w:lineRule="auto"/>
        <w:ind w:left="1080"/>
        <w:rPr>
          <w:rFonts w:ascii="Arial" w:hAnsi="Arial" w:cs="Arial"/>
        </w:rPr>
      </w:pPr>
      <w:r w:rsidRPr="008B747E">
        <w:rPr>
          <w:rFonts w:ascii="Arial" w:hAnsi="Arial" w:cs="Arial"/>
        </w:rPr>
        <w:t xml:space="preserve">Ward number </w:t>
      </w:r>
    </w:p>
    <w:p w14:paraId="561B63D0" w14:textId="77777777" w:rsidR="00C57E95" w:rsidRPr="008B747E" w:rsidRDefault="00C57E95" w:rsidP="00256CDE">
      <w:pPr>
        <w:pStyle w:val="ListParagraph"/>
        <w:numPr>
          <w:ilvl w:val="1"/>
          <w:numId w:val="1"/>
        </w:numPr>
        <w:spacing w:after="80" w:line="240" w:lineRule="auto"/>
        <w:ind w:left="1080"/>
        <w:rPr>
          <w:rFonts w:ascii="Arial" w:hAnsi="Arial" w:cs="Arial"/>
        </w:rPr>
      </w:pPr>
      <w:r w:rsidRPr="008B747E">
        <w:rPr>
          <w:rFonts w:ascii="Arial" w:hAnsi="Arial" w:cs="Arial"/>
        </w:rPr>
        <w:t xml:space="preserve">Ward number, Precinct Number </w:t>
      </w:r>
    </w:p>
    <w:p w14:paraId="73D114C0" w14:textId="77777777" w:rsidR="00C57E95" w:rsidRPr="008B747E" w:rsidRDefault="00C57E95" w:rsidP="00256CDE">
      <w:pPr>
        <w:pStyle w:val="ListParagraph"/>
        <w:numPr>
          <w:ilvl w:val="1"/>
          <w:numId w:val="1"/>
        </w:numPr>
        <w:spacing w:after="80" w:line="240" w:lineRule="auto"/>
        <w:ind w:left="1080"/>
        <w:rPr>
          <w:rFonts w:ascii="Arial" w:hAnsi="Arial" w:cs="Arial"/>
        </w:rPr>
      </w:pPr>
      <w:r w:rsidRPr="008B747E">
        <w:rPr>
          <w:rFonts w:ascii="Arial" w:hAnsi="Arial" w:cs="Arial"/>
        </w:rPr>
        <w:t xml:space="preserve">Precinct number </w:t>
      </w:r>
    </w:p>
    <w:p w14:paraId="3716030F" w14:textId="77777777" w:rsidR="00C57E95" w:rsidRPr="008B747E" w:rsidRDefault="00C57E95" w:rsidP="00256CDE">
      <w:pPr>
        <w:pStyle w:val="ListParagraph"/>
        <w:numPr>
          <w:ilvl w:val="1"/>
          <w:numId w:val="1"/>
        </w:numPr>
        <w:spacing w:after="80" w:line="240" w:lineRule="auto"/>
        <w:ind w:left="1080"/>
        <w:rPr>
          <w:rFonts w:ascii="Arial" w:hAnsi="Arial" w:cs="Arial"/>
        </w:rPr>
      </w:pPr>
      <w:r w:rsidRPr="008B747E">
        <w:rPr>
          <w:rFonts w:ascii="Arial" w:hAnsi="Arial" w:cs="Arial"/>
        </w:rPr>
        <w:t>Precinct number (part)</w:t>
      </w:r>
    </w:p>
    <w:p w14:paraId="62803349" w14:textId="77777777" w:rsidR="001402D5" w:rsidRPr="008B747E" w:rsidRDefault="001402D5" w:rsidP="001402D5">
      <w:pPr>
        <w:pStyle w:val="ListParagraph"/>
        <w:spacing w:after="80" w:line="240" w:lineRule="auto"/>
        <w:ind w:left="1080"/>
        <w:rPr>
          <w:rFonts w:ascii="Arial" w:hAnsi="Arial" w:cs="Arial"/>
          <w:sz w:val="8"/>
          <w:szCs w:val="8"/>
        </w:rPr>
      </w:pPr>
    </w:p>
    <w:p w14:paraId="6B3C5361" w14:textId="77777777" w:rsidR="002719F1" w:rsidRPr="008B747E" w:rsidRDefault="002719F1" w:rsidP="00256CDE">
      <w:pPr>
        <w:pStyle w:val="ListParagraph"/>
        <w:numPr>
          <w:ilvl w:val="0"/>
          <w:numId w:val="1"/>
        </w:numPr>
        <w:spacing w:after="80" w:line="240" w:lineRule="auto"/>
        <w:ind w:left="540"/>
        <w:rPr>
          <w:rFonts w:ascii="Arial" w:hAnsi="Arial" w:cs="Arial"/>
        </w:rPr>
      </w:pPr>
      <w:r w:rsidRPr="008B747E">
        <w:rPr>
          <w:rFonts w:ascii="Arial" w:hAnsi="Arial" w:cs="Arial"/>
        </w:rPr>
        <w:t>Issue number is only necessary when an issue number has been assigned by the Secretary of State or the county board of elections.</w:t>
      </w:r>
    </w:p>
    <w:p w14:paraId="0457A49B" w14:textId="77777777" w:rsidR="001402D5" w:rsidRPr="008B747E" w:rsidRDefault="001402D5" w:rsidP="001402D5">
      <w:pPr>
        <w:pStyle w:val="ListParagraph"/>
        <w:spacing w:after="80" w:line="240" w:lineRule="auto"/>
        <w:ind w:left="540"/>
        <w:rPr>
          <w:rFonts w:ascii="Arial" w:hAnsi="Arial" w:cs="Arial"/>
          <w:sz w:val="8"/>
          <w:szCs w:val="8"/>
        </w:rPr>
      </w:pPr>
    </w:p>
    <w:p w14:paraId="3152853B" w14:textId="77777777" w:rsidR="002719F1" w:rsidRPr="008B747E" w:rsidRDefault="002719F1" w:rsidP="00256CDE">
      <w:pPr>
        <w:pStyle w:val="ListParagraph"/>
        <w:numPr>
          <w:ilvl w:val="0"/>
          <w:numId w:val="1"/>
        </w:numPr>
        <w:spacing w:after="80" w:line="240" w:lineRule="auto"/>
        <w:ind w:left="540"/>
        <w:rPr>
          <w:rFonts w:ascii="Arial" w:hAnsi="Arial" w:cs="Arial"/>
        </w:rPr>
      </w:pPr>
      <w:r w:rsidRPr="008B747E">
        <w:rPr>
          <w:rFonts w:ascii="Arial" w:hAnsi="Arial" w:cs="Arial"/>
        </w:rPr>
        <w:t>FTC means “Full Term Commencing” and UTE means “Unexpired Term Ending.”</w:t>
      </w:r>
    </w:p>
    <w:p w14:paraId="45CE07BE" w14:textId="77777777" w:rsidR="001402D5" w:rsidRPr="008B747E" w:rsidRDefault="001402D5" w:rsidP="001402D5">
      <w:pPr>
        <w:pStyle w:val="ListParagraph"/>
        <w:spacing w:after="80" w:line="240" w:lineRule="auto"/>
        <w:ind w:left="0"/>
        <w:rPr>
          <w:rFonts w:ascii="Arial" w:hAnsi="Arial" w:cs="Arial"/>
        </w:rPr>
      </w:pPr>
    </w:p>
    <w:p w14:paraId="0C0BDFAA" w14:textId="77777777" w:rsidR="002D3BCA" w:rsidRPr="008B747E" w:rsidRDefault="002719F1" w:rsidP="001402D5">
      <w:pPr>
        <w:pStyle w:val="ListParagraph"/>
        <w:spacing w:after="80" w:line="240" w:lineRule="auto"/>
        <w:ind w:left="0"/>
        <w:rPr>
          <w:rFonts w:ascii="Arial" w:hAnsi="Arial" w:cs="Arial"/>
        </w:rPr>
      </w:pPr>
      <w:r w:rsidRPr="008B747E">
        <w:rPr>
          <w:rFonts w:ascii="Arial" w:hAnsi="Arial" w:cs="Arial"/>
        </w:rPr>
        <w:t>Examples for completing the form:</w:t>
      </w:r>
    </w:p>
    <w:p w14:paraId="3E9035DB" w14:textId="77777777" w:rsidR="00625372" w:rsidRPr="008B747E" w:rsidRDefault="00625372" w:rsidP="00625372">
      <w:pPr>
        <w:pStyle w:val="ListParagraph"/>
        <w:spacing w:after="80"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2D3BCA" w:rsidRPr="008B747E" w14:paraId="600BBDC8" w14:textId="77777777" w:rsidTr="0048465F">
        <w:trPr>
          <w:cantSplit/>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3D6ED5C5" w14:textId="77777777" w:rsidR="002D3BCA" w:rsidRPr="008B747E" w:rsidRDefault="002D3BCA" w:rsidP="0087780A">
            <w:pPr>
              <w:spacing w:after="0" w:line="240" w:lineRule="auto"/>
              <w:jc w:val="center"/>
              <w:rPr>
                <w:rFonts w:ascii="Arial" w:hAnsi="Arial" w:cs="Arial"/>
                <w:b/>
                <w:sz w:val="28"/>
              </w:rPr>
            </w:pPr>
            <w:r w:rsidRPr="008B747E">
              <w:rPr>
                <w:rFonts w:ascii="Arial" w:hAnsi="Arial" w:cs="Arial"/>
                <w:b/>
                <w:sz w:val="28"/>
              </w:rPr>
              <w:t>U.S. Senate and U.S. Congress</w:t>
            </w:r>
          </w:p>
        </w:tc>
      </w:tr>
      <w:tr w:rsidR="002D3BCA" w:rsidRPr="008B747E" w14:paraId="32412F6F"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3D7C8BFB" w14:textId="77777777" w:rsidR="002D3BCA" w:rsidRPr="008B747E" w:rsidRDefault="002D3BCA" w:rsidP="0087780A">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6E12EC5B" w14:textId="77777777" w:rsidR="002D3BCA" w:rsidRPr="008B747E" w:rsidRDefault="002D3BCA" w:rsidP="0087780A">
            <w:pPr>
              <w:spacing w:after="0" w:line="240" w:lineRule="auto"/>
              <w:rPr>
                <w:rFonts w:ascii="Arial" w:hAnsi="Arial" w:cs="Arial"/>
                <w:b/>
              </w:rPr>
            </w:pPr>
            <w:r w:rsidRPr="008B747E">
              <w:rPr>
                <w:rFonts w:ascii="Arial" w:hAnsi="Arial" w:cs="Arial"/>
                <w:b/>
              </w:rPr>
              <w:t>Office /District/Term</w:t>
            </w:r>
          </w:p>
        </w:tc>
        <w:tc>
          <w:tcPr>
            <w:tcW w:w="1260" w:type="dxa"/>
            <w:tcBorders>
              <w:top w:val="single" w:sz="4" w:space="0" w:color="auto"/>
              <w:left w:val="single" w:sz="4" w:space="0" w:color="auto"/>
              <w:bottom w:val="single" w:sz="4" w:space="0" w:color="auto"/>
              <w:right w:val="single" w:sz="4" w:space="0" w:color="auto"/>
            </w:tcBorders>
          </w:tcPr>
          <w:p w14:paraId="67024688" w14:textId="77777777" w:rsidR="002D3BCA" w:rsidRPr="008B747E" w:rsidRDefault="002D3BCA" w:rsidP="0087780A">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5D58C9C3" w14:textId="77777777" w:rsidR="002D3BCA" w:rsidRPr="008B747E" w:rsidRDefault="002D3BCA" w:rsidP="0087780A">
            <w:pPr>
              <w:spacing w:after="0" w:line="240" w:lineRule="auto"/>
              <w:rPr>
                <w:rFonts w:ascii="Arial" w:hAnsi="Arial" w:cs="Arial"/>
                <w:b/>
              </w:rPr>
            </w:pPr>
            <w:r w:rsidRPr="008B747E">
              <w:rPr>
                <w:rFonts w:ascii="Arial" w:hAnsi="Arial" w:cs="Arial"/>
                <w:b/>
              </w:rPr>
              <w:t>Precincts</w:t>
            </w:r>
          </w:p>
        </w:tc>
      </w:tr>
      <w:tr w:rsidR="002D3BCA" w:rsidRPr="008B747E" w14:paraId="2891AB66"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09C576E4" w14:textId="77777777" w:rsidR="002D3BCA" w:rsidRPr="008B747E" w:rsidRDefault="00AD1DBD" w:rsidP="0087780A">
            <w:pPr>
              <w:spacing w:after="0" w:line="240" w:lineRule="auto"/>
              <w:rPr>
                <w:rFonts w:ascii="Arial" w:hAnsi="Arial" w:cs="Arial"/>
              </w:rPr>
            </w:pPr>
            <w:r w:rsidRPr="008B747E">
              <w:rPr>
                <w:rFonts w:ascii="Arial" w:hAnsi="Arial" w:cs="Arial"/>
              </w:rPr>
              <w:t>Name</w:t>
            </w:r>
          </w:p>
        </w:tc>
        <w:tc>
          <w:tcPr>
            <w:tcW w:w="2581" w:type="dxa"/>
            <w:tcBorders>
              <w:top w:val="single" w:sz="4" w:space="0" w:color="auto"/>
              <w:left w:val="single" w:sz="4" w:space="0" w:color="auto"/>
              <w:bottom w:val="single" w:sz="4" w:space="0" w:color="auto"/>
              <w:right w:val="single" w:sz="4" w:space="0" w:color="auto"/>
            </w:tcBorders>
          </w:tcPr>
          <w:p w14:paraId="776EB9D4" w14:textId="77777777" w:rsidR="002D3BCA" w:rsidRPr="008B747E" w:rsidRDefault="002D3BCA" w:rsidP="0087780A">
            <w:pPr>
              <w:spacing w:after="0" w:line="240" w:lineRule="auto"/>
              <w:rPr>
                <w:rFonts w:ascii="Arial" w:hAnsi="Arial" w:cs="Arial"/>
              </w:rPr>
            </w:pPr>
            <w:r w:rsidRPr="008B747E">
              <w:rPr>
                <w:rFonts w:ascii="Arial" w:hAnsi="Arial" w:cs="Arial"/>
              </w:rPr>
              <w:t>U.S. Congress, 7</w:t>
            </w:r>
            <w:r w:rsidRPr="008B747E">
              <w:rPr>
                <w:rFonts w:ascii="Arial" w:hAnsi="Arial" w:cs="Arial"/>
                <w:vertAlign w:val="superscript"/>
              </w:rPr>
              <w:t>th</w:t>
            </w:r>
          </w:p>
        </w:tc>
        <w:tc>
          <w:tcPr>
            <w:tcW w:w="1260" w:type="dxa"/>
            <w:tcBorders>
              <w:top w:val="single" w:sz="4" w:space="0" w:color="auto"/>
              <w:left w:val="single" w:sz="4" w:space="0" w:color="auto"/>
              <w:bottom w:val="single" w:sz="4" w:space="0" w:color="auto"/>
              <w:right w:val="single" w:sz="4" w:space="0" w:color="auto"/>
            </w:tcBorders>
          </w:tcPr>
          <w:p w14:paraId="6DDBF246" w14:textId="77777777" w:rsidR="002D3BCA" w:rsidRPr="008B747E" w:rsidRDefault="002D3BCA" w:rsidP="0087780A">
            <w:pPr>
              <w:spacing w:after="0" w:line="240" w:lineRule="auto"/>
              <w:rPr>
                <w:rFonts w:ascii="Arial" w:hAnsi="Arial" w:cs="Arial"/>
              </w:rPr>
            </w:pPr>
            <w:r w:rsidRPr="008B747E">
              <w:rPr>
                <w:rFonts w:ascii="Arial" w:hAnsi="Arial" w:cs="Arial"/>
              </w:rPr>
              <w:t>R</w:t>
            </w:r>
          </w:p>
        </w:tc>
        <w:tc>
          <w:tcPr>
            <w:tcW w:w="4421" w:type="dxa"/>
            <w:tcBorders>
              <w:top w:val="single" w:sz="4" w:space="0" w:color="auto"/>
              <w:left w:val="single" w:sz="4" w:space="0" w:color="auto"/>
              <w:bottom w:val="single" w:sz="4" w:space="0" w:color="auto"/>
              <w:right w:val="single" w:sz="4" w:space="0" w:color="auto"/>
            </w:tcBorders>
          </w:tcPr>
          <w:p w14:paraId="29EA55CD" w14:textId="77777777" w:rsidR="00AD1DBD" w:rsidRPr="008B747E" w:rsidRDefault="002D3BCA" w:rsidP="00AD1DBD">
            <w:pPr>
              <w:spacing w:after="0" w:line="240" w:lineRule="auto"/>
              <w:rPr>
                <w:rFonts w:ascii="Arial" w:hAnsi="Arial" w:cs="Arial"/>
              </w:rPr>
            </w:pPr>
            <w:r w:rsidRPr="008B747E">
              <w:rPr>
                <w:rFonts w:ascii="Arial" w:hAnsi="Arial" w:cs="Arial"/>
              </w:rPr>
              <w:t>City of Columbus, Wards 13-21, 25, 62-C,       71-B (part)</w:t>
            </w:r>
          </w:p>
          <w:p w14:paraId="1DEA6261" w14:textId="77777777" w:rsidR="00AD1DBD" w:rsidRPr="008B747E" w:rsidRDefault="002D3BCA" w:rsidP="00AD1DBD">
            <w:pPr>
              <w:spacing w:after="0" w:line="240" w:lineRule="auto"/>
              <w:rPr>
                <w:rFonts w:ascii="Arial" w:hAnsi="Arial" w:cs="Arial"/>
              </w:rPr>
            </w:pPr>
            <w:r w:rsidRPr="008B747E">
              <w:rPr>
                <w:rFonts w:ascii="Arial" w:hAnsi="Arial" w:cs="Arial"/>
              </w:rPr>
              <w:t>City of Whitehall</w:t>
            </w:r>
          </w:p>
          <w:p w14:paraId="43CCF2F6" w14:textId="77777777" w:rsidR="002D3BCA" w:rsidRPr="008B747E" w:rsidRDefault="002D3BCA" w:rsidP="00AD1DBD">
            <w:pPr>
              <w:spacing w:after="0" w:line="240" w:lineRule="auto"/>
              <w:rPr>
                <w:rFonts w:ascii="Arial" w:hAnsi="Arial" w:cs="Arial"/>
              </w:rPr>
            </w:pPr>
            <w:r w:rsidRPr="008B747E">
              <w:rPr>
                <w:rFonts w:ascii="Arial" w:hAnsi="Arial" w:cs="Arial"/>
              </w:rPr>
              <w:t>Truro Township, Precinct A</w:t>
            </w:r>
            <w:r w:rsidR="00AD1DBD" w:rsidRPr="008B747E">
              <w:rPr>
                <w:rFonts w:ascii="Arial" w:hAnsi="Arial" w:cs="Arial"/>
              </w:rPr>
              <w:t xml:space="preserve">  </w:t>
            </w:r>
            <w:r w:rsidRPr="008B747E">
              <w:rPr>
                <w:rFonts w:ascii="Arial" w:hAnsi="Arial" w:cs="Arial"/>
              </w:rPr>
              <w:br/>
              <w:t>Village of Brice</w:t>
            </w:r>
          </w:p>
        </w:tc>
      </w:tr>
      <w:tr w:rsidR="002D3BCA" w:rsidRPr="008B747E" w14:paraId="4044329A"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77692E56" w14:textId="77777777" w:rsidR="002D3BCA" w:rsidRPr="008B747E" w:rsidRDefault="00AD1DBD" w:rsidP="0087780A">
            <w:pPr>
              <w:spacing w:after="0" w:line="240" w:lineRule="auto"/>
              <w:rPr>
                <w:rFonts w:ascii="Arial" w:hAnsi="Arial" w:cs="Arial"/>
              </w:rPr>
            </w:pPr>
            <w:r w:rsidRPr="008B747E">
              <w:rPr>
                <w:rFonts w:ascii="Arial" w:hAnsi="Arial" w:cs="Arial"/>
              </w:rPr>
              <w:t>Name</w:t>
            </w:r>
          </w:p>
        </w:tc>
        <w:tc>
          <w:tcPr>
            <w:tcW w:w="2581" w:type="dxa"/>
            <w:tcBorders>
              <w:top w:val="single" w:sz="4" w:space="0" w:color="auto"/>
              <w:left w:val="single" w:sz="4" w:space="0" w:color="auto"/>
              <w:bottom w:val="single" w:sz="4" w:space="0" w:color="auto"/>
              <w:right w:val="single" w:sz="4" w:space="0" w:color="auto"/>
            </w:tcBorders>
          </w:tcPr>
          <w:p w14:paraId="1923819F" w14:textId="77777777" w:rsidR="002D3BCA" w:rsidRPr="008B747E" w:rsidRDefault="002D3BCA" w:rsidP="0087780A">
            <w:pPr>
              <w:spacing w:after="0" w:line="240" w:lineRule="auto"/>
              <w:rPr>
                <w:rFonts w:ascii="Arial" w:hAnsi="Arial" w:cs="Arial"/>
              </w:rPr>
            </w:pPr>
            <w:r w:rsidRPr="008B747E">
              <w:rPr>
                <w:rFonts w:ascii="Arial" w:hAnsi="Arial" w:cs="Arial"/>
              </w:rPr>
              <w:t>U.S. Congress, 7</w:t>
            </w:r>
            <w:r w:rsidRPr="008B747E">
              <w:rPr>
                <w:rFonts w:ascii="Arial" w:hAnsi="Arial" w:cs="Arial"/>
                <w:vertAlign w:val="superscript"/>
              </w:rPr>
              <w:t>th</w:t>
            </w:r>
          </w:p>
        </w:tc>
        <w:tc>
          <w:tcPr>
            <w:tcW w:w="1260" w:type="dxa"/>
            <w:tcBorders>
              <w:top w:val="single" w:sz="4" w:space="0" w:color="auto"/>
              <w:left w:val="single" w:sz="4" w:space="0" w:color="auto"/>
              <w:bottom w:val="single" w:sz="4" w:space="0" w:color="auto"/>
              <w:right w:val="single" w:sz="4" w:space="0" w:color="auto"/>
            </w:tcBorders>
          </w:tcPr>
          <w:p w14:paraId="0230654A" w14:textId="77777777" w:rsidR="002D3BCA" w:rsidRPr="008B747E" w:rsidRDefault="002D3BCA" w:rsidP="0087780A">
            <w:pPr>
              <w:spacing w:after="0" w:line="240" w:lineRule="auto"/>
              <w:rPr>
                <w:rFonts w:ascii="Arial" w:hAnsi="Arial" w:cs="Arial"/>
              </w:rPr>
            </w:pPr>
            <w:r w:rsidRPr="008B747E">
              <w:rPr>
                <w:rFonts w:ascii="Arial" w:hAnsi="Arial" w:cs="Arial"/>
              </w:rPr>
              <w:t>D</w:t>
            </w:r>
          </w:p>
        </w:tc>
        <w:tc>
          <w:tcPr>
            <w:tcW w:w="4421" w:type="dxa"/>
            <w:tcBorders>
              <w:top w:val="single" w:sz="4" w:space="0" w:color="auto"/>
              <w:left w:val="single" w:sz="4" w:space="0" w:color="auto"/>
              <w:bottom w:val="single" w:sz="4" w:space="0" w:color="auto"/>
              <w:right w:val="single" w:sz="4" w:space="0" w:color="auto"/>
            </w:tcBorders>
          </w:tcPr>
          <w:p w14:paraId="15AA8806" w14:textId="77777777" w:rsidR="002D3BCA" w:rsidRPr="008B747E" w:rsidRDefault="002D3BCA" w:rsidP="0087780A">
            <w:pPr>
              <w:spacing w:after="0" w:line="240" w:lineRule="auto"/>
              <w:rPr>
                <w:rFonts w:ascii="Arial" w:hAnsi="Arial" w:cs="Arial"/>
              </w:rPr>
            </w:pPr>
            <w:r w:rsidRPr="008B747E">
              <w:rPr>
                <w:rFonts w:ascii="Arial" w:hAnsi="Arial" w:cs="Arial"/>
              </w:rPr>
              <w:t xml:space="preserve">City of Columbus, Wards 13-21, 25, 62-C, </w:t>
            </w:r>
            <w:r w:rsidRPr="008B747E">
              <w:rPr>
                <w:rFonts w:ascii="Arial" w:hAnsi="Arial" w:cs="Arial"/>
              </w:rPr>
              <w:br/>
              <w:t>71-B (part)</w:t>
            </w:r>
          </w:p>
          <w:p w14:paraId="4A31143D" w14:textId="77777777" w:rsidR="002D3BCA" w:rsidRPr="008B747E" w:rsidRDefault="002D3BCA" w:rsidP="0087780A">
            <w:pPr>
              <w:spacing w:after="0" w:line="240" w:lineRule="auto"/>
              <w:rPr>
                <w:rFonts w:ascii="Arial" w:hAnsi="Arial" w:cs="Arial"/>
              </w:rPr>
            </w:pPr>
            <w:r w:rsidRPr="008B747E">
              <w:rPr>
                <w:rFonts w:ascii="Arial" w:hAnsi="Arial" w:cs="Arial"/>
              </w:rPr>
              <w:t xml:space="preserve">City of Whitehall </w:t>
            </w:r>
          </w:p>
          <w:p w14:paraId="57E252A2" w14:textId="77777777" w:rsidR="002D3BCA" w:rsidRPr="008B747E" w:rsidRDefault="002D3BCA" w:rsidP="0087780A">
            <w:pPr>
              <w:spacing w:after="0" w:line="240" w:lineRule="auto"/>
              <w:rPr>
                <w:rFonts w:ascii="Arial" w:hAnsi="Arial" w:cs="Arial"/>
              </w:rPr>
            </w:pPr>
            <w:r w:rsidRPr="008B747E">
              <w:rPr>
                <w:rFonts w:ascii="Arial" w:hAnsi="Arial" w:cs="Arial"/>
              </w:rPr>
              <w:t>Truro Township, Precinct A</w:t>
            </w:r>
          </w:p>
          <w:p w14:paraId="2088EEF7" w14:textId="77777777" w:rsidR="002D3BCA" w:rsidRPr="008B747E" w:rsidRDefault="002D3BCA" w:rsidP="0087780A">
            <w:pPr>
              <w:spacing w:after="0" w:line="240" w:lineRule="auto"/>
              <w:rPr>
                <w:rFonts w:ascii="Arial" w:hAnsi="Arial" w:cs="Arial"/>
              </w:rPr>
            </w:pPr>
            <w:r w:rsidRPr="008B747E">
              <w:rPr>
                <w:rFonts w:ascii="Arial" w:hAnsi="Arial" w:cs="Arial"/>
              </w:rPr>
              <w:t>Village of Brice</w:t>
            </w:r>
          </w:p>
        </w:tc>
      </w:tr>
      <w:tr w:rsidR="002D3BCA" w:rsidRPr="008B747E" w14:paraId="5BA06C12" w14:textId="77777777" w:rsidTr="0048465F">
        <w:trPr>
          <w:cantSplit/>
        </w:trPr>
        <w:tc>
          <w:tcPr>
            <w:tcW w:w="2754" w:type="dxa"/>
            <w:tcBorders>
              <w:top w:val="single" w:sz="4" w:space="0" w:color="auto"/>
              <w:left w:val="single" w:sz="4" w:space="0" w:color="auto"/>
              <w:bottom w:val="single" w:sz="4" w:space="0" w:color="auto"/>
              <w:right w:val="single" w:sz="4" w:space="0" w:color="auto"/>
            </w:tcBorders>
          </w:tcPr>
          <w:p w14:paraId="1356129E" w14:textId="77777777" w:rsidR="002D3BCA" w:rsidRPr="008B747E" w:rsidRDefault="00AD1DBD" w:rsidP="0087780A">
            <w:pPr>
              <w:spacing w:after="0" w:line="240" w:lineRule="auto"/>
              <w:rPr>
                <w:rFonts w:ascii="Arial" w:hAnsi="Arial" w:cs="Arial"/>
              </w:rPr>
            </w:pPr>
            <w:r w:rsidRPr="008B747E">
              <w:rPr>
                <w:rFonts w:ascii="Arial" w:hAnsi="Arial" w:cs="Arial"/>
              </w:rPr>
              <w:t>Name</w:t>
            </w:r>
          </w:p>
        </w:tc>
        <w:tc>
          <w:tcPr>
            <w:tcW w:w="2581" w:type="dxa"/>
            <w:tcBorders>
              <w:top w:val="single" w:sz="4" w:space="0" w:color="auto"/>
              <w:left w:val="single" w:sz="4" w:space="0" w:color="auto"/>
              <w:bottom w:val="single" w:sz="4" w:space="0" w:color="auto"/>
              <w:right w:val="single" w:sz="4" w:space="0" w:color="auto"/>
            </w:tcBorders>
          </w:tcPr>
          <w:p w14:paraId="6814F49D" w14:textId="77777777" w:rsidR="002D3BCA" w:rsidRPr="008B747E" w:rsidRDefault="00404E08" w:rsidP="0087780A">
            <w:pPr>
              <w:spacing w:after="0" w:line="240" w:lineRule="auto"/>
              <w:rPr>
                <w:rFonts w:ascii="Arial" w:hAnsi="Arial" w:cs="Arial"/>
              </w:rPr>
            </w:pPr>
            <w:r w:rsidRPr="008B747E">
              <w:rPr>
                <w:rFonts w:ascii="Arial" w:hAnsi="Arial" w:cs="Arial"/>
              </w:rPr>
              <w:t>U.S. Congress, 7</w:t>
            </w:r>
            <w:r w:rsidRPr="008B747E">
              <w:rPr>
                <w:rFonts w:ascii="Arial" w:hAnsi="Arial" w:cs="Arial"/>
                <w:vertAlign w:val="superscript"/>
              </w:rPr>
              <w:t>th</w:t>
            </w:r>
          </w:p>
        </w:tc>
        <w:tc>
          <w:tcPr>
            <w:tcW w:w="1260" w:type="dxa"/>
            <w:tcBorders>
              <w:top w:val="single" w:sz="4" w:space="0" w:color="auto"/>
              <w:left w:val="single" w:sz="4" w:space="0" w:color="auto"/>
              <w:bottom w:val="single" w:sz="4" w:space="0" w:color="auto"/>
              <w:right w:val="single" w:sz="4" w:space="0" w:color="auto"/>
            </w:tcBorders>
          </w:tcPr>
          <w:p w14:paraId="06F9143D" w14:textId="77777777" w:rsidR="002D3BCA" w:rsidRPr="008B747E" w:rsidRDefault="00404E08" w:rsidP="0087780A">
            <w:pPr>
              <w:spacing w:after="0" w:line="240" w:lineRule="auto"/>
              <w:rPr>
                <w:rFonts w:ascii="Arial" w:hAnsi="Arial" w:cs="Arial"/>
              </w:rPr>
            </w:pPr>
            <w:r w:rsidRPr="008B747E">
              <w:rPr>
                <w:rFonts w:ascii="Arial" w:hAnsi="Arial" w:cs="Arial"/>
              </w:rPr>
              <w:t>write-in</w:t>
            </w:r>
            <w:r w:rsidRPr="008B747E">
              <w:rPr>
                <w:rFonts w:ascii="Arial" w:hAnsi="Arial" w:cs="Arial"/>
              </w:rPr>
              <w:tab/>
            </w:r>
          </w:p>
        </w:tc>
        <w:tc>
          <w:tcPr>
            <w:tcW w:w="4421" w:type="dxa"/>
            <w:tcBorders>
              <w:top w:val="single" w:sz="4" w:space="0" w:color="auto"/>
              <w:left w:val="single" w:sz="4" w:space="0" w:color="auto"/>
              <w:bottom w:val="single" w:sz="4" w:space="0" w:color="auto"/>
              <w:right w:val="single" w:sz="4" w:space="0" w:color="auto"/>
            </w:tcBorders>
          </w:tcPr>
          <w:p w14:paraId="1C8A1C8A" w14:textId="77777777" w:rsidR="00404E08" w:rsidRPr="008B747E" w:rsidRDefault="00404E08" w:rsidP="0087780A">
            <w:pPr>
              <w:spacing w:after="0" w:line="240" w:lineRule="auto"/>
              <w:rPr>
                <w:rFonts w:ascii="Arial" w:hAnsi="Arial" w:cs="Arial"/>
              </w:rPr>
            </w:pPr>
            <w:r w:rsidRPr="008B747E">
              <w:rPr>
                <w:rFonts w:ascii="Arial" w:hAnsi="Arial" w:cs="Arial"/>
              </w:rPr>
              <w:t xml:space="preserve">City of Columbus, Wards 13-21, 25, 62-C, </w:t>
            </w:r>
            <w:r w:rsidR="00084A2F" w:rsidRPr="008B747E">
              <w:rPr>
                <w:rFonts w:ascii="Arial" w:hAnsi="Arial" w:cs="Arial"/>
              </w:rPr>
              <w:br/>
            </w:r>
            <w:r w:rsidRPr="008B747E">
              <w:rPr>
                <w:rFonts w:ascii="Arial" w:hAnsi="Arial" w:cs="Arial"/>
              </w:rPr>
              <w:t>71-B (part)</w:t>
            </w:r>
          </w:p>
          <w:p w14:paraId="79758C55" w14:textId="77777777" w:rsidR="00404E08" w:rsidRPr="008B747E" w:rsidRDefault="00404E08" w:rsidP="0087780A">
            <w:pPr>
              <w:spacing w:after="0" w:line="240" w:lineRule="auto"/>
              <w:rPr>
                <w:rFonts w:ascii="Arial" w:hAnsi="Arial" w:cs="Arial"/>
              </w:rPr>
            </w:pPr>
            <w:r w:rsidRPr="008B747E">
              <w:rPr>
                <w:rFonts w:ascii="Arial" w:hAnsi="Arial" w:cs="Arial"/>
              </w:rPr>
              <w:t xml:space="preserve">City of Whitehall </w:t>
            </w:r>
          </w:p>
          <w:p w14:paraId="2D958D8B" w14:textId="77777777" w:rsidR="00404E08" w:rsidRPr="008B747E" w:rsidRDefault="00404E08" w:rsidP="0087780A">
            <w:pPr>
              <w:spacing w:after="0" w:line="240" w:lineRule="auto"/>
              <w:rPr>
                <w:rFonts w:ascii="Arial" w:hAnsi="Arial" w:cs="Arial"/>
              </w:rPr>
            </w:pPr>
            <w:r w:rsidRPr="008B747E">
              <w:rPr>
                <w:rFonts w:ascii="Arial" w:hAnsi="Arial" w:cs="Arial"/>
              </w:rPr>
              <w:t>Truro Township, Precinct A</w:t>
            </w:r>
          </w:p>
          <w:p w14:paraId="5D63E04A" w14:textId="77777777" w:rsidR="002D3BCA" w:rsidRPr="008B747E" w:rsidRDefault="00404E08" w:rsidP="0087780A">
            <w:pPr>
              <w:spacing w:after="0" w:line="240" w:lineRule="auto"/>
              <w:rPr>
                <w:rFonts w:ascii="Arial" w:hAnsi="Arial" w:cs="Arial"/>
              </w:rPr>
            </w:pPr>
            <w:r w:rsidRPr="008B747E">
              <w:rPr>
                <w:rFonts w:ascii="Arial" w:hAnsi="Arial" w:cs="Arial"/>
              </w:rPr>
              <w:t>Village of Brice</w:t>
            </w:r>
          </w:p>
        </w:tc>
      </w:tr>
    </w:tbl>
    <w:p w14:paraId="345ECBAD" w14:textId="77777777" w:rsidR="002719F1" w:rsidRPr="008B747E" w:rsidRDefault="002719F1" w:rsidP="0087780A">
      <w:pPr>
        <w:spacing w:after="0" w:line="240" w:lineRule="auto"/>
        <w:rPr>
          <w:rFonts w:ascii="Arial" w:hAnsi="Arial" w:cs="Arial"/>
        </w:rPr>
      </w:pPr>
    </w:p>
    <w:p w14:paraId="33B87D39" w14:textId="77777777" w:rsidR="00404E08" w:rsidRPr="008B747E" w:rsidRDefault="00404E08" w:rsidP="0087780A">
      <w:pPr>
        <w:spacing w:after="0" w:line="240" w:lineRule="auto"/>
        <w:rPr>
          <w:rFonts w:ascii="Arial" w:hAnsi="Arial" w:cs="Arial"/>
        </w:rPr>
      </w:pPr>
    </w:p>
    <w:p w14:paraId="47A8B139" w14:textId="77777777" w:rsidR="00404E08" w:rsidRPr="008B747E" w:rsidRDefault="00404E08" w:rsidP="0087780A">
      <w:pPr>
        <w:spacing w:after="0" w:line="240" w:lineRule="auto"/>
        <w:rPr>
          <w:rFonts w:ascii="Arial" w:hAnsi="Arial" w:cs="Arial"/>
        </w:rPr>
      </w:pPr>
    </w:p>
    <w:tbl>
      <w:tblPr>
        <w:tblW w:w="0" w:type="auto"/>
        <w:tblLayout w:type="fixed"/>
        <w:tblCellMar>
          <w:top w:w="115" w:type="dxa"/>
          <w:left w:w="115" w:type="dxa"/>
          <w:bottom w:w="115" w:type="dxa"/>
          <w:right w:w="115" w:type="dxa"/>
        </w:tblCellMar>
        <w:tblLook w:val="04A0" w:firstRow="1" w:lastRow="0" w:firstColumn="1" w:lastColumn="0" w:noHBand="0" w:noVBand="1"/>
      </w:tblPr>
      <w:tblGrid>
        <w:gridCol w:w="2754"/>
        <w:gridCol w:w="2581"/>
        <w:gridCol w:w="1260"/>
        <w:gridCol w:w="4421"/>
      </w:tblGrid>
      <w:tr w:rsidR="00E63FC0" w:rsidRPr="008B747E" w14:paraId="7C99F11F" w14:textId="77777777" w:rsidTr="007537EB">
        <w:trPr>
          <w:cantSplit/>
          <w:tblHeader/>
        </w:trPr>
        <w:tc>
          <w:tcPr>
            <w:tcW w:w="11016" w:type="dxa"/>
            <w:gridSpan w:val="4"/>
            <w:tcBorders>
              <w:top w:val="single" w:sz="8" w:space="0" w:color="auto"/>
              <w:left w:val="single" w:sz="8" w:space="0" w:color="auto"/>
              <w:bottom w:val="single" w:sz="4" w:space="0" w:color="auto"/>
              <w:right w:val="single" w:sz="8" w:space="0" w:color="auto"/>
            </w:tcBorders>
            <w:shd w:val="clear" w:color="auto" w:fill="D9D9D9"/>
          </w:tcPr>
          <w:p w14:paraId="2DA3B66B" w14:textId="77777777" w:rsidR="00E63FC0" w:rsidRPr="008B747E" w:rsidRDefault="00E63FC0" w:rsidP="0087780A">
            <w:pPr>
              <w:spacing w:after="0" w:line="240" w:lineRule="auto"/>
              <w:jc w:val="center"/>
              <w:rPr>
                <w:rFonts w:ascii="Arial" w:hAnsi="Arial" w:cs="Arial"/>
                <w:b/>
                <w:sz w:val="28"/>
              </w:rPr>
            </w:pPr>
            <w:r w:rsidRPr="008B747E">
              <w:rPr>
                <w:rFonts w:ascii="Arial" w:hAnsi="Arial" w:cs="Arial"/>
                <w:b/>
                <w:sz w:val="28"/>
                <w:szCs w:val="28"/>
              </w:rPr>
              <w:t>County Court of Common Pleas or County Court</w:t>
            </w:r>
          </w:p>
        </w:tc>
      </w:tr>
      <w:tr w:rsidR="00E63FC0" w:rsidRPr="008B747E" w14:paraId="35AA895D" w14:textId="77777777" w:rsidTr="00084A2F">
        <w:trPr>
          <w:cantSplit/>
          <w:tblHeader/>
        </w:trPr>
        <w:tc>
          <w:tcPr>
            <w:tcW w:w="2754" w:type="dxa"/>
            <w:tcBorders>
              <w:top w:val="single" w:sz="4" w:space="0" w:color="auto"/>
              <w:left w:val="single" w:sz="4" w:space="0" w:color="auto"/>
              <w:bottom w:val="single" w:sz="4" w:space="0" w:color="auto"/>
              <w:right w:val="single" w:sz="4" w:space="0" w:color="auto"/>
            </w:tcBorders>
          </w:tcPr>
          <w:p w14:paraId="38C432B1" w14:textId="77777777" w:rsidR="00E63FC0" w:rsidRPr="008B747E" w:rsidRDefault="00E63FC0" w:rsidP="0087780A">
            <w:pPr>
              <w:spacing w:after="0" w:line="240" w:lineRule="auto"/>
              <w:rPr>
                <w:rFonts w:ascii="Arial" w:hAnsi="Arial" w:cs="Arial"/>
                <w:b/>
              </w:rPr>
            </w:pPr>
            <w:r w:rsidRPr="008B747E">
              <w:rPr>
                <w:rFonts w:ascii="Arial" w:hAnsi="Arial" w:cs="Arial"/>
                <w:b/>
              </w:rPr>
              <w:t>Name of Candidate</w:t>
            </w:r>
          </w:p>
        </w:tc>
        <w:tc>
          <w:tcPr>
            <w:tcW w:w="2581" w:type="dxa"/>
            <w:tcBorders>
              <w:top w:val="single" w:sz="4" w:space="0" w:color="auto"/>
              <w:left w:val="single" w:sz="4" w:space="0" w:color="auto"/>
              <w:bottom w:val="single" w:sz="4" w:space="0" w:color="auto"/>
              <w:right w:val="single" w:sz="4" w:space="0" w:color="auto"/>
            </w:tcBorders>
          </w:tcPr>
          <w:p w14:paraId="59D970AA" w14:textId="77777777" w:rsidR="00E63FC0" w:rsidRPr="008B747E" w:rsidRDefault="00E63FC0" w:rsidP="0087780A">
            <w:pPr>
              <w:spacing w:after="0" w:line="240" w:lineRule="auto"/>
              <w:rPr>
                <w:rFonts w:ascii="Arial" w:hAnsi="Arial" w:cs="Arial"/>
                <w:b/>
              </w:rPr>
            </w:pPr>
            <w:r w:rsidRPr="008B747E">
              <w:rPr>
                <w:rFonts w:ascii="Arial" w:hAnsi="Arial" w:cs="Arial"/>
                <w:b/>
              </w:rPr>
              <w:t>Office /Division/Term</w:t>
            </w:r>
          </w:p>
        </w:tc>
        <w:tc>
          <w:tcPr>
            <w:tcW w:w="1260" w:type="dxa"/>
            <w:tcBorders>
              <w:top w:val="single" w:sz="4" w:space="0" w:color="auto"/>
              <w:left w:val="single" w:sz="4" w:space="0" w:color="auto"/>
              <w:bottom w:val="single" w:sz="4" w:space="0" w:color="auto"/>
              <w:right w:val="single" w:sz="4" w:space="0" w:color="auto"/>
            </w:tcBorders>
          </w:tcPr>
          <w:p w14:paraId="05C404BA" w14:textId="77777777" w:rsidR="00E63FC0" w:rsidRPr="008B747E" w:rsidRDefault="00E63FC0" w:rsidP="0087780A">
            <w:pPr>
              <w:spacing w:after="0" w:line="240" w:lineRule="auto"/>
              <w:rPr>
                <w:rFonts w:ascii="Arial" w:hAnsi="Arial" w:cs="Arial"/>
                <w:b/>
              </w:rPr>
            </w:pPr>
            <w:r w:rsidRPr="008B747E">
              <w:rPr>
                <w:rFonts w:ascii="Arial" w:hAnsi="Arial" w:cs="Arial"/>
                <w:b/>
              </w:rPr>
              <w:t>Party</w:t>
            </w:r>
          </w:p>
        </w:tc>
        <w:tc>
          <w:tcPr>
            <w:tcW w:w="4421" w:type="dxa"/>
            <w:tcBorders>
              <w:top w:val="single" w:sz="4" w:space="0" w:color="auto"/>
              <w:left w:val="single" w:sz="4" w:space="0" w:color="auto"/>
              <w:bottom w:val="single" w:sz="4" w:space="0" w:color="auto"/>
              <w:right w:val="single" w:sz="4" w:space="0" w:color="auto"/>
            </w:tcBorders>
          </w:tcPr>
          <w:p w14:paraId="4BF5F450" w14:textId="77777777" w:rsidR="00E63FC0" w:rsidRPr="008B747E" w:rsidRDefault="00E63FC0" w:rsidP="0087780A">
            <w:pPr>
              <w:spacing w:after="0" w:line="240" w:lineRule="auto"/>
              <w:rPr>
                <w:rFonts w:ascii="Arial" w:hAnsi="Arial" w:cs="Arial"/>
                <w:b/>
              </w:rPr>
            </w:pPr>
            <w:r w:rsidRPr="008B747E">
              <w:rPr>
                <w:rFonts w:ascii="Arial" w:hAnsi="Arial" w:cs="Arial"/>
                <w:b/>
              </w:rPr>
              <w:t>Precincts</w:t>
            </w:r>
          </w:p>
        </w:tc>
      </w:tr>
      <w:tr w:rsidR="00E63FC0" w:rsidRPr="008B747E" w14:paraId="038BD1CF" w14:textId="77777777" w:rsidTr="00084A2F">
        <w:trPr>
          <w:cantSplit/>
          <w:tblHeader/>
        </w:trPr>
        <w:tc>
          <w:tcPr>
            <w:tcW w:w="2754" w:type="dxa"/>
            <w:tcBorders>
              <w:top w:val="single" w:sz="4" w:space="0" w:color="auto"/>
              <w:left w:val="single" w:sz="4" w:space="0" w:color="auto"/>
              <w:bottom w:val="single" w:sz="4" w:space="0" w:color="auto"/>
              <w:right w:val="single" w:sz="4" w:space="0" w:color="auto"/>
            </w:tcBorders>
          </w:tcPr>
          <w:p w14:paraId="6A6488A1" w14:textId="77777777" w:rsidR="00E63FC0" w:rsidRPr="008B747E" w:rsidRDefault="00AD1DBD" w:rsidP="0087780A">
            <w:pPr>
              <w:spacing w:after="0" w:line="240" w:lineRule="auto"/>
              <w:rPr>
                <w:rFonts w:ascii="Arial" w:hAnsi="Arial" w:cs="Arial"/>
              </w:rPr>
            </w:pPr>
            <w:r w:rsidRPr="008B747E">
              <w:rPr>
                <w:rFonts w:ascii="Arial" w:hAnsi="Arial" w:cs="Arial"/>
              </w:rPr>
              <w:t>Name</w:t>
            </w:r>
          </w:p>
        </w:tc>
        <w:tc>
          <w:tcPr>
            <w:tcW w:w="2581" w:type="dxa"/>
            <w:tcBorders>
              <w:top w:val="single" w:sz="4" w:space="0" w:color="auto"/>
              <w:left w:val="single" w:sz="4" w:space="0" w:color="auto"/>
              <w:bottom w:val="single" w:sz="4" w:space="0" w:color="auto"/>
              <w:right w:val="single" w:sz="4" w:space="0" w:color="auto"/>
            </w:tcBorders>
          </w:tcPr>
          <w:p w14:paraId="2DDA6C25" w14:textId="77777777" w:rsidR="00E63FC0" w:rsidRPr="008B747E" w:rsidRDefault="00E63FC0" w:rsidP="0087780A">
            <w:pPr>
              <w:spacing w:after="0" w:line="240" w:lineRule="auto"/>
              <w:rPr>
                <w:rFonts w:ascii="Arial" w:hAnsi="Arial" w:cs="Arial"/>
              </w:rPr>
            </w:pPr>
            <w:r w:rsidRPr="008B747E">
              <w:rPr>
                <w:rFonts w:ascii="Arial" w:hAnsi="Arial" w:cs="Arial"/>
              </w:rPr>
              <w:t>Judge, General Div</w:t>
            </w:r>
            <w:r w:rsidRPr="008B747E">
              <w:rPr>
                <w:rFonts w:ascii="Arial" w:hAnsi="Arial" w:cs="Arial"/>
              </w:rPr>
              <w:br/>
              <w:t>UTE 12/31/2002</w:t>
            </w:r>
          </w:p>
        </w:tc>
        <w:tc>
          <w:tcPr>
            <w:tcW w:w="1260" w:type="dxa"/>
            <w:tcBorders>
              <w:top w:val="single" w:sz="4" w:space="0" w:color="auto"/>
              <w:left w:val="single" w:sz="4" w:space="0" w:color="auto"/>
              <w:bottom w:val="single" w:sz="4" w:space="0" w:color="auto"/>
              <w:right w:val="single" w:sz="4" w:space="0" w:color="auto"/>
            </w:tcBorders>
          </w:tcPr>
          <w:p w14:paraId="2F73913F" w14:textId="77777777" w:rsidR="00E63FC0" w:rsidRPr="008B747E" w:rsidRDefault="00E63FC0" w:rsidP="0087780A">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7F97F480" w14:textId="77777777" w:rsidR="00E63FC0" w:rsidRPr="008B747E" w:rsidRDefault="00E63FC0" w:rsidP="0087780A">
            <w:pPr>
              <w:spacing w:after="0" w:line="240" w:lineRule="auto"/>
              <w:rPr>
                <w:rFonts w:ascii="Arial" w:hAnsi="Arial" w:cs="Arial"/>
              </w:rPr>
            </w:pPr>
            <w:r w:rsidRPr="008B747E">
              <w:rPr>
                <w:rFonts w:ascii="Arial" w:hAnsi="Arial" w:cs="Arial"/>
              </w:rPr>
              <w:t>Franklin County</w:t>
            </w:r>
          </w:p>
        </w:tc>
      </w:tr>
      <w:tr w:rsidR="00E63FC0" w:rsidRPr="008B747E" w14:paraId="60B7EA23" w14:textId="77777777" w:rsidTr="00084A2F">
        <w:trPr>
          <w:cantSplit/>
        </w:trPr>
        <w:tc>
          <w:tcPr>
            <w:tcW w:w="2754" w:type="dxa"/>
            <w:tcBorders>
              <w:top w:val="single" w:sz="4" w:space="0" w:color="auto"/>
              <w:left w:val="single" w:sz="4" w:space="0" w:color="auto"/>
              <w:bottom w:val="single" w:sz="4" w:space="0" w:color="auto"/>
              <w:right w:val="single" w:sz="4" w:space="0" w:color="auto"/>
            </w:tcBorders>
          </w:tcPr>
          <w:p w14:paraId="25FC96B1" w14:textId="77777777" w:rsidR="00E63FC0" w:rsidRPr="008B747E" w:rsidRDefault="00AD1DBD" w:rsidP="0087780A">
            <w:pPr>
              <w:spacing w:after="0" w:line="240" w:lineRule="auto"/>
              <w:rPr>
                <w:rFonts w:ascii="Arial" w:hAnsi="Arial" w:cs="Arial"/>
              </w:rPr>
            </w:pPr>
            <w:r w:rsidRPr="008B747E">
              <w:rPr>
                <w:rFonts w:ascii="Arial" w:hAnsi="Arial" w:cs="Arial"/>
              </w:rPr>
              <w:t>Name</w:t>
            </w:r>
          </w:p>
        </w:tc>
        <w:tc>
          <w:tcPr>
            <w:tcW w:w="2581" w:type="dxa"/>
            <w:tcBorders>
              <w:top w:val="single" w:sz="4" w:space="0" w:color="auto"/>
              <w:left w:val="single" w:sz="4" w:space="0" w:color="auto"/>
              <w:bottom w:val="single" w:sz="4" w:space="0" w:color="auto"/>
              <w:right w:val="single" w:sz="4" w:space="0" w:color="auto"/>
            </w:tcBorders>
          </w:tcPr>
          <w:p w14:paraId="662DC962" w14:textId="77777777" w:rsidR="00E63FC0" w:rsidRPr="008B747E" w:rsidRDefault="00E63FC0" w:rsidP="0087780A">
            <w:pPr>
              <w:spacing w:after="0" w:line="240" w:lineRule="auto"/>
              <w:rPr>
                <w:rFonts w:ascii="Arial" w:hAnsi="Arial" w:cs="Arial"/>
              </w:rPr>
            </w:pPr>
            <w:r w:rsidRPr="008B747E">
              <w:rPr>
                <w:rFonts w:ascii="Arial" w:hAnsi="Arial" w:cs="Arial"/>
              </w:rPr>
              <w:t>Judge, Probate</w:t>
            </w:r>
            <w:r w:rsidRPr="008B747E">
              <w:rPr>
                <w:rFonts w:ascii="Arial" w:hAnsi="Arial" w:cs="Arial"/>
              </w:rPr>
              <w:br/>
              <w:t>FTC 1/3/2001</w:t>
            </w:r>
          </w:p>
        </w:tc>
        <w:tc>
          <w:tcPr>
            <w:tcW w:w="1260" w:type="dxa"/>
            <w:tcBorders>
              <w:top w:val="single" w:sz="4" w:space="0" w:color="auto"/>
              <w:left w:val="single" w:sz="4" w:space="0" w:color="auto"/>
              <w:bottom w:val="single" w:sz="4" w:space="0" w:color="auto"/>
              <w:right w:val="single" w:sz="4" w:space="0" w:color="auto"/>
            </w:tcBorders>
          </w:tcPr>
          <w:p w14:paraId="0593A094" w14:textId="77777777" w:rsidR="00E63FC0" w:rsidRPr="008B747E" w:rsidRDefault="00E63FC0" w:rsidP="0087780A">
            <w:pPr>
              <w:spacing w:after="0" w:line="240" w:lineRule="auto"/>
              <w:rPr>
                <w:rFonts w:ascii="Arial" w:hAnsi="Arial" w:cs="Arial"/>
              </w:rPr>
            </w:pPr>
          </w:p>
        </w:tc>
        <w:tc>
          <w:tcPr>
            <w:tcW w:w="4421" w:type="dxa"/>
            <w:tcBorders>
              <w:top w:val="single" w:sz="4" w:space="0" w:color="auto"/>
              <w:left w:val="single" w:sz="4" w:space="0" w:color="auto"/>
              <w:bottom w:val="single" w:sz="4" w:space="0" w:color="auto"/>
              <w:right w:val="single" w:sz="4" w:space="0" w:color="auto"/>
            </w:tcBorders>
          </w:tcPr>
          <w:p w14:paraId="0B83F76E" w14:textId="77777777" w:rsidR="00E63FC0" w:rsidRPr="008B747E" w:rsidRDefault="00E63FC0" w:rsidP="0087780A">
            <w:pPr>
              <w:spacing w:after="0" w:line="240" w:lineRule="auto"/>
              <w:rPr>
                <w:rFonts w:ascii="Arial" w:hAnsi="Arial" w:cs="Arial"/>
              </w:rPr>
            </w:pPr>
            <w:r w:rsidRPr="008B747E">
              <w:rPr>
                <w:rFonts w:ascii="Arial" w:hAnsi="Arial" w:cs="Arial"/>
              </w:rPr>
              <w:t>Franklin County</w:t>
            </w:r>
          </w:p>
        </w:tc>
      </w:tr>
    </w:tbl>
    <w:p w14:paraId="0A9E1CE1" w14:textId="77777777" w:rsidR="00404E08" w:rsidRPr="008B747E" w:rsidRDefault="00404E08" w:rsidP="0087780A">
      <w:pPr>
        <w:spacing w:after="0" w:line="240" w:lineRule="auto"/>
        <w:rPr>
          <w:rFonts w:ascii="Arial" w:hAnsi="Arial" w:cs="Arial"/>
        </w:rPr>
      </w:pPr>
    </w:p>
    <w:p w14:paraId="6EC6A73F" w14:textId="77777777" w:rsidR="0048465F" w:rsidRPr="008B747E" w:rsidRDefault="0048465F" w:rsidP="0087780A">
      <w:pPr>
        <w:spacing w:after="0" w:line="240" w:lineRule="auto"/>
        <w:rPr>
          <w:rFonts w:ascii="Arial" w:hAnsi="Arial" w:cs="Arial"/>
        </w:rPr>
      </w:pPr>
    </w:p>
    <w:p w14:paraId="560B0EFA" w14:textId="77777777" w:rsidR="0048465F" w:rsidRPr="008B747E" w:rsidRDefault="0048465F" w:rsidP="0087780A">
      <w:pPr>
        <w:spacing w:after="0" w:line="240" w:lineRule="auto"/>
        <w:rPr>
          <w:rFonts w:ascii="Arial" w:hAnsi="Arial" w:cs="Arial"/>
        </w:rPr>
      </w:pPr>
    </w:p>
    <w:sectPr w:rsidR="0048465F" w:rsidRPr="008B747E" w:rsidSect="00C53C74">
      <w:footerReference w:type="default" r:id="rId10"/>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959D2" w14:textId="77777777" w:rsidR="00756691" w:rsidRDefault="00756691">
      <w:pPr>
        <w:spacing w:after="0" w:line="240" w:lineRule="auto"/>
      </w:pPr>
      <w:r>
        <w:separator/>
      </w:r>
    </w:p>
  </w:endnote>
  <w:endnote w:type="continuationSeparator" w:id="0">
    <w:p w14:paraId="7B8F75DF" w14:textId="77777777" w:rsidR="00756691" w:rsidRDefault="00756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21F7" w14:textId="77777777" w:rsidR="008F23C1" w:rsidRDefault="008F23C1">
    <w:pPr>
      <w:pStyle w:val="Footer"/>
    </w:pPr>
  </w:p>
  <w:p w14:paraId="55D1CD02" w14:textId="77777777" w:rsidR="008F23C1" w:rsidRDefault="008F2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A66AA" w14:textId="77777777" w:rsidR="00756691" w:rsidRDefault="00756691">
      <w:pPr>
        <w:spacing w:after="0" w:line="240" w:lineRule="auto"/>
      </w:pPr>
      <w:r>
        <w:separator/>
      </w:r>
    </w:p>
  </w:footnote>
  <w:footnote w:type="continuationSeparator" w:id="0">
    <w:p w14:paraId="2C20EC91" w14:textId="77777777" w:rsidR="00756691" w:rsidRDefault="007566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C1B3C"/>
    <w:multiLevelType w:val="hybridMultilevel"/>
    <w:tmpl w:val="DF8CA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419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rnett, Chris">
    <w15:presenceInfo w15:providerId="AD" w15:userId="S::cburnett@ohiosos.gov::5560811e-42ff-4378-8c9f-0c2e4cc4f2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trackRevision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91"/>
    <w:rsid w:val="00010033"/>
    <w:rsid w:val="00024A11"/>
    <w:rsid w:val="000439F4"/>
    <w:rsid w:val="000473CA"/>
    <w:rsid w:val="000701D2"/>
    <w:rsid w:val="00084A2F"/>
    <w:rsid w:val="000B39A1"/>
    <w:rsid w:val="000D7597"/>
    <w:rsid w:val="000E2BD1"/>
    <w:rsid w:val="000F177D"/>
    <w:rsid w:val="001049CC"/>
    <w:rsid w:val="001331C5"/>
    <w:rsid w:val="001402D5"/>
    <w:rsid w:val="00155742"/>
    <w:rsid w:val="00174477"/>
    <w:rsid w:val="00187E02"/>
    <w:rsid w:val="001A48E3"/>
    <w:rsid w:val="001A7089"/>
    <w:rsid w:val="001E1E51"/>
    <w:rsid w:val="001E238A"/>
    <w:rsid w:val="002376FC"/>
    <w:rsid w:val="002503C1"/>
    <w:rsid w:val="00256CDE"/>
    <w:rsid w:val="00261211"/>
    <w:rsid w:val="00267B29"/>
    <w:rsid w:val="002719F1"/>
    <w:rsid w:val="002A109E"/>
    <w:rsid w:val="002A29B2"/>
    <w:rsid w:val="002A597F"/>
    <w:rsid w:val="002B35D3"/>
    <w:rsid w:val="002D1CEF"/>
    <w:rsid w:val="002D3BCA"/>
    <w:rsid w:val="002D5F43"/>
    <w:rsid w:val="003277E4"/>
    <w:rsid w:val="00337E44"/>
    <w:rsid w:val="003401FF"/>
    <w:rsid w:val="00341882"/>
    <w:rsid w:val="00345014"/>
    <w:rsid w:val="00366042"/>
    <w:rsid w:val="003820DA"/>
    <w:rsid w:val="003B659B"/>
    <w:rsid w:val="003C7799"/>
    <w:rsid w:val="003E426E"/>
    <w:rsid w:val="003F71F7"/>
    <w:rsid w:val="00404E08"/>
    <w:rsid w:val="00415BE5"/>
    <w:rsid w:val="0048465F"/>
    <w:rsid w:val="004A00D3"/>
    <w:rsid w:val="004D3A7C"/>
    <w:rsid w:val="004D74E3"/>
    <w:rsid w:val="004F1052"/>
    <w:rsid w:val="005264BB"/>
    <w:rsid w:val="0061045A"/>
    <w:rsid w:val="00616596"/>
    <w:rsid w:val="00625372"/>
    <w:rsid w:val="00660250"/>
    <w:rsid w:val="00660B1F"/>
    <w:rsid w:val="00675F11"/>
    <w:rsid w:val="006944C8"/>
    <w:rsid w:val="00701600"/>
    <w:rsid w:val="00706CEB"/>
    <w:rsid w:val="00711933"/>
    <w:rsid w:val="00716093"/>
    <w:rsid w:val="00721E56"/>
    <w:rsid w:val="007537EB"/>
    <w:rsid w:val="00756691"/>
    <w:rsid w:val="00756AAB"/>
    <w:rsid w:val="007646B5"/>
    <w:rsid w:val="0078742B"/>
    <w:rsid w:val="00872B0F"/>
    <w:rsid w:val="0087780A"/>
    <w:rsid w:val="008A3516"/>
    <w:rsid w:val="008B747E"/>
    <w:rsid w:val="008C0825"/>
    <w:rsid w:val="008C1D0E"/>
    <w:rsid w:val="008F23C1"/>
    <w:rsid w:val="008F24E2"/>
    <w:rsid w:val="009123B8"/>
    <w:rsid w:val="009238DF"/>
    <w:rsid w:val="00931F82"/>
    <w:rsid w:val="009375A7"/>
    <w:rsid w:val="00A22339"/>
    <w:rsid w:val="00A235D8"/>
    <w:rsid w:val="00A46C1B"/>
    <w:rsid w:val="00A640C6"/>
    <w:rsid w:val="00A74809"/>
    <w:rsid w:val="00A833C9"/>
    <w:rsid w:val="00AB18FB"/>
    <w:rsid w:val="00AD1DBD"/>
    <w:rsid w:val="00AE2A2D"/>
    <w:rsid w:val="00B219F5"/>
    <w:rsid w:val="00BA434E"/>
    <w:rsid w:val="00BA56CE"/>
    <w:rsid w:val="00BC0844"/>
    <w:rsid w:val="00BE169F"/>
    <w:rsid w:val="00C27B8D"/>
    <w:rsid w:val="00C35107"/>
    <w:rsid w:val="00C436CE"/>
    <w:rsid w:val="00C447BA"/>
    <w:rsid w:val="00C53C74"/>
    <w:rsid w:val="00C57E95"/>
    <w:rsid w:val="00C7638D"/>
    <w:rsid w:val="00C901D6"/>
    <w:rsid w:val="00CA0995"/>
    <w:rsid w:val="00CB6164"/>
    <w:rsid w:val="00D0040B"/>
    <w:rsid w:val="00D3574F"/>
    <w:rsid w:val="00D513AE"/>
    <w:rsid w:val="00DA1D0A"/>
    <w:rsid w:val="00DC4D62"/>
    <w:rsid w:val="00DE6B7D"/>
    <w:rsid w:val="00DF0E64"/>
    <w:rsid w:val="00E53351"/>
    <w:rsid w:val="00E63FC0"/>
    <w:rsid w:val="00E64A75"/>
    <w:rsid w:val="00ED507C"/>
    <w:rsid w:val="00F14910"/>
    <w:rsid w:val="00F44DFD"/>
    <w:rsid w:val="00F709D4"/>
    <w:rsid w:val="00F76AAC"/>
    <w:rsid w:val="00F822EB"/>
    <w:rsid w:val="00FB6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0381B"/>
  <w15:docId w15:val="{D955A96F-D088-44A9-B9B1-9C7D45ED3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Header">
    <w:name w:val="header"/>
    <w:basedOn w:val="Normal"/>
    <w:semiHidden/>
    <w:unhideWhenUsed/>
    <w:pPr>
      <w:tabs>
        <w:tab w:val="center" w:pos="4680"/>
        <w:tab w:val="right" w:pos="9360"/>
      </w:tabs>
      <w:spacing w:after="0" w:line="240" w:lineRule="auto"/>
    </w:pPr>
  </w:style>
  <w:style w:type="character" w:customStyle="1" w:styleId="HeaderChar">
    <w:name w:val="Header Char"/>
    <w:basedOn w:val="DefaultParagraphFont"/>
    <w:semiHidden/>
  </w:style>
  <w:style w:type="paragraph" w:styleId="Footer">
    <w:name w:val="footer"/>
    <w:basedOn w:val="Normal"/>
    <w:semiHidden/>
    <w:unhideWhenUsed/>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qFormat/>
    <w:pPr>
      <w:ind w:left="720"/>
      <w:contextualSpacing/>
    </w:pPr>
  </w:style>
  <w:style w:type="table" w:styleId="TableGrid">
    <w:name w:val="Table Grid"/>
    <w:basedOn w:val="TableNormal"/>
    <w:uiPriority w:val="59"/>
    <w:rsid w:val="00484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hidden/>
    <w:unhideWhenUsed/>
    <w:pPr>
      <w:pBdr>
        <w:bottom w:val="single" w:sz="6" w:space="1" w:color="auto"/>
      </w:pBdr>
      <w:spacing w:after="0"/>
      <w:jc w:val="center"/>
    </w:pPr>
    <w:rPr>
      <w:rFonts w:ascii="Arial" w:hAnsi="Arial" w:cs="Arial"/>
      <w:vanish/>
      <w:sz w:val="16"/>
      <w:szCs w:val="16"/>
    </w:rPr>
  </w:style>
  <w:style w:type="character" w:customStyle="1" w:styleId="z-TopofFormChar">
    <w:name w:val="z-Top of Form Char"/>
    <w:semiHidden/>
    <w:rPr>
      <w:rFonts w:ascii="Arial" w:hAnsi="Arial" w:cs="Arial"/>
      <w:vanish/>
      <w:sz w:val="16"/>
      <w:szCs w:val="16"/>
    </w:rPr>
  </w:style>
  <w:style w:type="paragraph" w:styleId="z-BottomofForm">
    <w:name w:val="HTML Bottom of Form"/>
    <w:basedOn w:val="Normal"/>
    <w:next w:val="Normal"/>
    <w:hidden/>
    <w:unhideWhenUse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semiHidden/>
    <w:rPr>
      <w:rFonts w:ascii="Arial" w:hAnsi="Arial" w:cs="Arial"/>
      <w:vanish/>
      <w:sz w:val="16"/>
      <w:szCs w:val="16"/>
    </w:rPr>
  </w:style>
  <w:style w:type="character" w:styleId="UnresolvedMention">
    <w:name w:val="Unresolved Mention"/>
    <w:basedOn w:val="DefaultParagraphFont"/>
    <w:uiPriority w:val="99"/>
    <w:semiHidden/>
    <w:unhideWhenUsed/>
    <w:rsid w:val="00756AAB"/>
    <w:rPr>
      <w:color w:val="605E5C"/>
      <w:shd w:val="clear" w:color="auto" w:fill="E1DFDD"/>
    </w:rPr>
  </w:style>
  <w:style w:type="paragraph" w:styleId="Revision">
    <w:name w:val="Revision"/>
    <w:hidden/>
    <w:uiPriority w:val="99"/>
    <w:semiHidden/>
    <w:rsid w:val="00187E02"/>
    <w:rPr>
      <w:sz w:val="22"/>
      <w:szCs w:val="22"/>
    </w:rPr>
  </w:style>
  <w:style w:type="character" w:styleId="CommentReference">
    <w:name w:val="annotation reference"/>
    <w:basedOn w:val="DefaultParagraphFont"/>
    <w:uiPriority w:val="99"/>
    <w:semiHidden/>
    <w:unhideWhenUsed/>
    <w:rsid w:val="00C436CE"/>
    <w:rPr>
      <w:sz w:val="16"/>
      <w:szCs w:val="16"/>
    </w:rPr>
  </w:style>
  <w:style w:type="paragraph" w:styleId="CommentText">
    <w:name w:val="annotation text"/>
    <w:basedOn w:val="Normal"/>
    <w:link w:val="CommentTextChar"/>
    <w:uiPriority w:val="99"/>
    <w:unhideWhenUsed/>
    <w:rsid w:val="00C436CE"/>
    <w:pPr>
      <w:spacing w:line="240" w:lineRule="auto"/>
    </w:pPr>
    <w:rPr>
      <w:sz w:val="20"/>
      <w:szCs w:val="20"/>
    </w:rPr>
  </w:style>
  <w:style w:type="character" w:customStyle="1" w:styleId="CommentTextChar">
    <w:name w:val="Comment Text Char"/>
    <w:basedOn w:val="DefaultParagraphFont"/>
    <w:link w:val="CommentText"/>
    <w:uiPriority w:val="99"/>
    <w:rsid w:val="00C436CE"/>
  </w:style>
  <w:style w:type="paragraph" w:styleId="CommentSubject">
    <w:name w:val="annotation subject"/>
    <w:basedOn w:val="CommentText"/>
    <w:next w:val="CommentText"/>
    <w:link w:val="CommentSubjectChar"/>
    <w:uiPriority w:val="99"/>
    <w:semiHidden/>
    <w:unhideWhenUsed/>
    <w:rsid w:val="00C436CE"/>
    <w:rPr>
      <w:b/>
      <w:bCs/>
    </w:rPr>
  </w:style>
  <w:style w:type="character" w:customStyle="1" w:styleId="CommentSubjectChar">
    <w:name w:val="Comment Subject Char"/>
    <w:basedOn w:val="CommentTextChar"/>
    <w:link w:val="CommentSubject"/>
    <w:uiPriority w:val="99"/>
    <w:semiHidden/>
    <w:rsid w:val="00C436CE"/>
    <w:rPr>
      <w:b/>
      <w:bCs/>
    </w:rPr>
  </w:style>
  <w:style w:type="character" w:styleId="FollowedHyperlink">
    <w:name w:val="FollowedHyperlink"/>
    <w:basedOn w:val="DefaultParagraphFont"/>
    <w:uiPriority w:val="99"/>
    <w:semiHidden/>
    <w:unhideWhenUsed/>
    <w:rsid w:val="00931F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vap.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hiosos.gov/SOS/elections/electionsofficials/boeDirector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845D2-F18F-477D-84C0-EEE31D7A2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895</Words>
  <Characters>5347</Characters>
  <Application>Microsoft Office Word</Application>
  <DocSecurity>0</DocSecurity>
  <Lines>356</Lines>
  <Paragraphs>168</Paragraphs>
  <ScaleCrop>false</ScaleCrop>
  <HeadingPairs>
    <vt:vector size="2" baseType="variant">
      <vt:variant>
        <vt:lpstr>Title</vt:lpstr>
      </vt:variant>
      <vt:variant>
        <vt:i4>1</vt:i4>
      </vt:variant>
    </vt:vector>
  </HeadingPairs>
  <TitlesOfParts>
    <vt:vector size="1" baseType="lpstr">
      <vt:lpstr/>
    </vt:vector>
  </TitlesOfParts>
  <Company>Secretary of State</Company>
  <LinksUpToDate>false</LinksUpToDate>
  <CharactersWithSpaces>6074</CharactersWithSpaces>
  <SharedDoc>false</SharedDoc>
  <HLinks>
    <vt:vector size="12" baseType="variant">
      <vt:variant>
        <vt:i4>2687076</vt:i4>
      </vt:variant>
      <vt:variant>
        <vt:i4>15</vt:i4>
      </vt:variant>
      <vt:variant>
        <vt:i4>0</vt:i4>
      </vt:variant>
      <vt:variant>
        <vt:i4>5</vt:i4>
      </vt:variant>
      <vt:variant>
        <vt:lpwstr>http://www.sos.state.oh.us/SOS/elections/electionsofficials/boeDirectory.aspx%23dir</vt:lpwstr>
      </vt:variant>
      <vt:variant>
        <vt:lpwstr/>
      </vt:variant>
      <vt:variant>
        <vt:i4>4325447</vt:i4>
      </vt:variant>
      <vt:variant>
        <vt:i4>9</vt:i4>
      </vt:variant>
      <vt:variant>
        <vt:i4>0</vt:i4>
      </vt:variant>
      <vt:variant>
        <vt:i4>5</vt:i4>
      </vt:variant>
      <vt:variant>
        <vt:lpwstr>http://www.fvap.gov/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Hollie Elam-LaMar</dc:creator>
  <cp:lastModifiedBy>Burnett, Chris</cp:lastModifiedBy>
  <cp:revision>3</cp:revision>
  <cp:lastPrinted>2019-02-15T20:22:00Z</cp:lastPrinted>
  <dcterms:created xsi:type="dcterms:W3CDTF">2025-09-16T17:01:00Z</dcterms:created>
  <dcterms:modified xsi:type="dcterms:W3CDTF">2025-09-16T17:08:00Z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f1a7683c-d9a8-43d2-bef0-34a876282359</vt:lpwstr>
  </property>
</Properties>
</file>